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5FA" w:rsidRPr="009015EA" w:rsidRDefault="00C34453" w:rsidP="00960878">
      <w:pPr>
        <w:autoSpaceDE w:val="0"/>
        <w:autoSpaceDN w:val="0"/>
        <w:adjustRightInd w:val="0"/>
        <w:rPr>
          <w:rFonts w:ascii="Arial" w:hAnsi="Arial" w:cs="Arial"/>
          <w:b/>
          <w:bCs/>
          <w:color w:val="000000" w:themeColor="text1"/>
          <w:sz w:val="36"/>
          <w:szCs w:val="36"/>
          <w:lang w:val="en-GB" w:eastAsia="en-GB"/>
        </w:rPr>
      </w:pPr>
      <w:r w:rsidRPr="009015EA">
        <w:rPr>
          <w:rFonts w:eastAsia="Batang"/>
          <w:noProof/>
          <w:color w:val="000000" w:themeColor="text1"/>
          <w:lang w:val="en-GB" w:eastAsia="en-GB"/>
        </w:rPr>
        <w:drawing>
          <wp:inline distT="0" distB="0" distL="0" distR="0" wp14:anchorId="02BC3C20" wp14:editId="0A5B5751">
            <wp:extent cx="4423145" cy="776177"/>
            <wp:effectExtent l="0" t="0" r="0" b="5080"/>
            <wp:docPr id="6"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8" cstate="print"/>
                    <a:srcRect/>
                    <a:stretch>
                      <a:fillRect/>
                    </a:stretch>
                  </pic:blipFill>
                  <pic:spPr bwMode="auto">
                    <a:xfrm>
                      <a:off x="0" y="0"/>
                      <a:ext cx="4450083" cy="780904"/>
                    </a:xfrm>
                    <a:prstGeom prst="rect">
                      <a:avLst/>
                    </a:prstGeom>
                    <a:noFill/>
                    <a:ln w="9525">
                      <a:noFill/>
                      <a:miter lim="800000"/>
                      <a:headEnd/>
                      <a:tailEnd/>
                    </a:ln>
                  </pic:spPr>
                </pic:pic>
              </a:graphicData>
            </a:graphic>
          </wp:inline>
        </w:drawing>
      </w:r>
      <w:r w:rsidRPr="009015EA">
        <w:rPr>
          <w:rFonts w:ascii="Arial" w:hAnsi="Arial" w:cs="Arial"/>
          <w:b/>
          <w:bCs/>
          <w:color w:val="000000" w:themeColor="text1"/>
          <w:sz w:val="36"/>
          <w:szCs w:val="36"/>
          <w:lang w:val="en-GB" w:eastAsia="en-GB"/>
        </w:rPr>
        <w:t xml:space="preserve"> </w:t>
      </w:r>
    </w:p>
    <w:p w:rsidR="001025FA" w:rsidRPr="009015EA" w:rsidRDefault="001025FA" w:rsidP="00BC1BE8">
      <w:pPr>
        <w:rPr>
          <w:color w:val="000000" w:themeColor="text1"/>
        </w:rPr>
      </w:pPr>
    </w:p>
    <w:p w:rsidR="003A5C4C" w:rsidRPr="003A5C4C" w:rsidRDefault="003A5C4C" w:rsidP="003A5C4C">
      <w:pPr>
        <w:autoSpaceDE w:val="0"/>
        <w:autoSpaceDN w:val="0"/>
        <w:adjustRightInd w:val="0"/>
        <w:rPr>
          <w:rFonts w:ascii="Arial" w:hAnsi="Arial" w:cs="Arial"/>
          <w:b/>
          <w:bCs/>
          <w:color w:val="000000" w:themeColor="text1"/>
          <w:sz w:val="32"/>
          <w:szCs w:val="32"/>
          <w:lang w:val="en-GB" w:eastAsia="en-GB"/>
        </w:rPr>
      </w:pPr>
      <w:r w:rsidRPr="003A5C4C">
        <w:rPr>
          <w:rFonts w:ascii="Arial" w:hAnsi="Arial" w:cs="Arial"/>
          <w:b/>
          <w:color w:val="000000" w:themeColor="text1"/>
          <w:sz w:val="32"/>
          <w:szCs w:val="32"/>
        </w:rPr>
        <w:t>Supporting document</w:t>
      </w:r>
      <w:r w:rsidRPr="003A5C4C">
        <w:rPr>
          <w:rFonts w:ascii="Arial" w:hAnsi="Arial" w:cs="Arial"/>
          <w:b/>
          <w:bCs/>
          <w:color w:val="000000" w:themeColor="text1"/>
          <w:sz w:val="32"/>
          <w:szCs w:val="32"/>
          <w:lang w:val="en-GB" w:eastAsia="en-GB"/>
        </w:rPr>
        <w:t xml:space="preserve"> 1</w:t>
      </w:r>
    </w:p>
    <w:p w:rsidR="003A5C4C" w:rsidRPr="00183A47" w:rsidRDefault="003A5C4C" w:rsidP="003A5C4C">
      <w:pPr>
        <w:rPr>
          <w:color w:val="000000" w:themeColor="text1"/>
          <w:lang w:val="en-GB" w:eastAsia="en-GB"/>
        </w:rPr>
      </w:pPr>
    </w:p>
    <w:p w:rsidR="003A5C4C" w:rsidRPr="003A5C4C" w:rsidRDefault="003A5C4C" w:rsidP="003A5C4C">
      <w:pPr>
        <w:autoSpaceDE w:val="0"/>
        <w:autoSpaceDN w:val="0"/>
        <w:adjustRightInd w:val="0"/>
        <w:rPr>
          <w:rFonts w:ascii="Arial" w:hAnsi="Arial" w:cs="Arial"/>
          <w:bCs/>
          <w:color w:val="000000" w:themeColor="text1"/>
          <w:sz w:val="32"/>
          <w:szCs w:val="32"/>
          <w:lang w:val="en-GB" w:eastAsia="en-GB"/>
        </w:rPr>
      </w:pPr>
      <w:r w:rsidRPr="003A5C4C">
        <w:rPr>
          <w:rFonts w:ascii="Arial" w:hAnsi="Arial" w:cs="Arial"/>
          <w:bCs/>
          <w:color w:val="000000" w:themeColor="text1"/>
          <w:sz w:val="32"/>
          <w:szCs w:val="32"/>
          <w:lang w:val="en-GB" w:eastAsia="en-GB"/>
        </w:rPr>
        <w:t>Safety assessment (at Approval) – Application A1080</w:t>
      </w:r>
    </w:p>
    <w:p w:rsidR="003A5C4C" w:rsidRPr="00183A47" w:rsidRDefault="003A5C4C" w:rsidP="003A5C4C">
      <w:pPr>
        <w:rPr>
          <w:color w:val="000000" w:themeColor="text1"/>
          <w:lang w:val="en-GB" w:eastAsia="en-GB"/>
        </w:rPr>
      </w:pPr>
    </w:p>
    <w:p w:rsidR="003A5C4C" w:rsidRPr="003A5C4C" w:rsidRDefault="003A5C4C" w:rsidP="003A5C4C">
      <w:pPr>
        <w:autoSpaceDE w:val="0"/>
        <w:autoSpaceDN w:val="0"/>
        <w:adjustRightInd w:val="0"/>
        <w:rPr>
          <w:rFonts w:ascii="Arial" w:hAnsi="Arial" w:cs="Arial"/>
          <w:bCs/>
          <w:color w:val="000000" w:themeColor="text1"/>
          <w:sz w:val="28"/>
          <w:szCs w:val="28"/>
          <w:lang w:eastAsia="en-GB"/>
        </w:rPr>
      </w:pPr>
      <w:r w:rsidRPr="003A5C4C">
        <w:rPr>
          <w:rFonts w:ascii="Arial" w:hAnsi="Arial" w:cs="Arial"/>
          <w:bCs/>
          <w:color w:val="000000" w:themeColor="text1"/>
          <w:sz w:val="28"/>
          <w:szCs w:val="28"/>
          <w:lang w:val="en-GB" w:eastAsia="en-GB"/>
        </w:rPr>
        <w:t>Food derived from Herbicide-tolerant Cotton Line MON88701</w:t>
      </w:r>
    </w:p>
    <w:p w:rsidR="001025FA" w:rsidRDefault="001025FA" w:rsidP="003A5C4C">
      <w:pPr>
        <w:pBdr>
          <w:bottom w:val="single" w:sz="4" w:space="1" w:color="auto"/>
        </w:pBdr>
        <w:rPr>
          <w:color w:val="000000" w:themeColor="text1"/>
        </w:rPr>
      </w:pPr>
    </w:p>
    <w:p w:rsidR="003A5C4C" w:rsidRPr="009015EA" w:rsidRDefault="003A5C4C" w:rsidP="00BC1BE8">
      <w:pPr>
        <w:rPr>
          <w:color w:val="000000" w:themeColor="text1"/>
        </w:rPr>
      </w:pPr>
    </w:p>
    <w:p w:rsidR="003A5C4C" w:rsidRPr="00705A16" w:rsidRDefault="003A5C4C" w:rsidP="003A5C4C">
      <w:pPr>
        <w:pStyle w:val="Heading1"/>
        <w:spacing w:before="0" w:after="0"/>
        <w:rPr>
          <w:rFonts w:eastAsia="Batang"/>
          <w:color w:val="000000" w:themeColor="text1"/>
        </w:rPr>
      </w:pPr>
      <w:bookmarkStart w:id="0" w:name="_Toc311800097"/>
      <w:bookmarkStart w:id="1" w:name="_Toc358970177"/>
      <w:bookmarkStart w:id="2" w:name="_Toc368668898"/>
      <w:r w:rsidRPr="00705A16">
        <w:rPr>
          <w:rFonts w:eastAsia="Batang"/>
          <w:color w:val="000000" w:themeColor="text1"/>
        </w:rPr>
        <w:t>S</w:t>
      </w:r>
      <w:bookmarkEnd w:id="0"/>
      <w:r>
        <w:rPr>
          <w:rFonts w:eastAsia="Batang"/>
          <w:color w:val="000000" w:themeColor="text1"/>
        </w:rPr>
        <w:t>ummary and Conclusions</w:t>
      </w:r>
      <w:bookmarkEnd w:id="1"/>
      <w:bookmarkEnd w:id="2"/>
    </w:p>
    <w:p w:rsidR="003A5C4C" w:rsidRPr="003A5C4C" w:rsidRDefault="003A5C4C" w:rsidP="003A5C4C">
      <w:pPr>
        <w:pStyle w:val="BodyText"/>
        <w:rPr>
          <w:rFonts w:ascii="Arial" w:eastAsia="Batang" w:hAnsi="Arial" w:cs="Arial"/>
          <w:b/>
          <w:bCs/>
          <w:color w:val="000000" w:themeColor="text1"/>
          <w:sz w:val="22"/>
          <w:szCs w:val="22"/>
        </w:rPr>
      </w:pPr>
    </w:p>
    <w:p w:rsidR="003A5C4C" w:rsidRPr="003A5C4C" w:rsidRDefault="003A5C4C" w:rsidP="003A5C4C">
      <w:pPr>
        <w:rPr>
          <w:rFonts w:ascii="Arial" w:hAnsi="Arial" w:cs="Arial"/>
          <w:b/>
          <w:color w:val="000000" w:themeColor="text1"/>
          <w:sz w:val="22"/>
          <w:szCs w:val="22"/>
        </w:rPr>
      </w:pPr>
      <w:r w:rsidRPr="003A5C4C">
        <w:rPr>
          <w:rFonts w:ascii="Arial" w:hAnsi="Arial" w:cs="Arial"/>
          <w:b/>
          <w:color w:val="000000" w:themeColor="text1"/>
          <w:sz w:val="22"/>
          <w:szCs w:val="22"/>
        </w:rPr>
        <w:t>Background</w:t>
      </w:r>
    </w:p>
    <w:p w:rsidR="004A36D4" w:rsidRPr="003A5C4C" w:rsidRDefault="004A36D4" w:rsidP="00960878">
      <w:pPr>
        <w:pStyle w:val="BodyText"/>
        <w:rPr>
          <w:rFonts w:ascii="Arial" w:eastAsia="Batang" w:hAnsi="Arial" w:cs="Arial"/>
          <w:color w:val="000000" w:themeColor="text1"/>
          <w:sz w:val="22"/>
          <w:szCs w:val="22"/>
        </w:rPr>
      </w:pPr>
    </w:p>
    <w:p w:rsidR="00351E35" w:rsidRDefault="00351E35" w:rsidP="00351E35">
      <w:pPr>
        <w:rPr>
          <w:rFonts w:ascii="Arial" w:hAnsi="Arial" w:cs="Arial"/>
          <w:sz w:val="22"/>
          <w:szCs w:val="22"/>
        </w:rPr>
      </w:pPr>
      <w:r w:rsidRPr="00351E35">
        <w:rPr>
          <w:rFonts w:ascii="Arial" w:hAnsi="Arial" w:cs="Arial"/>
          <w:sz w:val="22"/>
          <w:szCs w:val="22"/>
        </w:rPr>
        <w:t>Monsanto Company has developed genetically modified (GM) c</w:t>
      </w:r>
      <w:r>
        <w:rPr>
          <w:rFonts w:ascii="Arial" w:hAnsi="Arial" w:cs="Arial"/>
          <w:sz w:val="22"/>
          <w:szCs w:val="22"/>
        </w:rPr>
        <w:t>otton</w:t>
      </w:r>
      <w:r w:rsidR="00F80152">
        <w:rPr>
          <w:rFonts w:ascii="Arial" w:hAnsi="Arial" w:cs="Arial"/>
          <w:sz w:val="22"/>
          <w:szCs w:val="22"/>
        </w:rPr>
        <w:t xml:space="preserve"> </w:t>
      </w:r>
      <w:r>
        <w:rPr>
          <w:rFonts w:ascii="Arial" w:hAnsi="Arial" w:cs="Arial"/>
          <w:sz w:val="22"/>
          <w:szCs w:val="22"/>
        </w:rPr>
        <w:t xml:space="preserve">line MON88701 </w:t>
      </w:r>
      <w:r w:rsidRPr="00351E35">
        <w:rPr>
          <w:rFonts w:ascii="Arial" w:hAnsi="Arial" w:cs="Arial"/>
          <w:sz w:val="22"/>
          <w:szCs w:val="22"/>
        </w:rPr>
        <w:t>(</w:t>
      </w:r>
      <w:r w:rsidRPr="006F6975">
        <w:rPr>
          <w:rFonts w:ascii="Arial" w:hAnsi="Arial" w:cs="Arial"/>
          <w:sz w:val="22"/>
          <w:szCs w:val="22"/>
        </w:rPr>
        <w:t>OECD Unique identifier MON-88701-</w:t>
      </w:r>
      <w:r w:rsidR="006F6975" w:rsidRPr="006F6975">
        <w:rPr>
          <w:rFonts w:ascii="Arial" w:hAnsi="Arial" w:cs="Arial"/>
          <w:sz w:val="22"/>
          <w:szCs w:val="22"/>
        </w:rPr>
        <w:t>3</w:t>
      </w:r>
      <w:r w:rsidRPr="006F6975">
        <w:rPr>
          <w:rFonts w:ascii="Arial" w:hAnsi="Arial" w:cs="Arial"/>
          <w:sz w:val="22"/>
          <w:szCs w:val="22"/>
        </w:rPr>
        <w:t>)</w:t>
      </w:r>
      <w:r w:rsidRPr="00351E35">
        <w:rPr>
          <w:rFonts w:ascii="Arial" w:hAnsi="Arial" w:cs="Arial"/>
          <w:sz w:val="22"/>
          <w:szCs w:val="22"/>
        </w:rPr>
        <w:t xml:space="preserve"> tolerant to t</w:t>
      </w:r>
      <w:r w:rsidR="008A7198">
        <w:rPr>
          <w:rFonts w:ascii="Arial" w:hAnsi="Arial" w:cs="Arial"/>
          <w:sz w:val="22"/>
          <w:szCs w:val="22"/>
        </w:rPr>
        <w:t xml:space="preserve">wo </w:t>
      </w:r>
      <w:r w:rsidR="000B2D91">
        <w:rPr>
          <w:rFonts w:ascii="Arial" w:hAnsi="Arial" w:cs="Arial"/>
          <w:sz w:val="22"/>
          <w:szCs w:val="22"/>
        </w:rPr>
        <w:t xml:space="preserve">broad spectrum </w:t>
      </w:r>
      <w:r w:rsidRPr="00351E35">
        <w:rPr>
          <w:rFonts w:ascii="Arial" w:hAnsi="Arial" w:cs="Arial"/>
          <w:sz w:val="22"/>
          <w:szCs w:val="22"/>
        </w:rPr>
        <w:t>herbicide</w:t>
      </w:r>
      <w:r>
        <w:rPr>
          <w:rFonts w:ascii="Arial" w:hAnsi="Arial" w:cs="Arial"/>
          <w:sz w:val="22"/>
          <w:szCs w:val="22"/>
        </w:rPr>
        <w:t>s</w:t>
      </w:r>
      <w:r w:rsidR="008A7198">
        <w:rPr>
          <w:rFonts w:ascii="Arial" w:hAnsi="Arial" w:cs="Arial"/>
          <w:sz w:val="22"/>
          <w:szCs w:val="22"/>
        </w:rPr>
        <w:t xml:space="preserve">, </w:t>
      </w:r>
      <w:r>
        <w:rPr>
          <w:rFonts w:ascii="Arial" w:hAnsi="Arial" w:cs="Arial"/>
          <w:sz w:val="22"/>
          <w:szCs w:val="22"/>
        </w:rPr>
        <w:t xml:space="preserve">dicamba and glufosinate-ammonium. </w:t>
      </w:r>
      <w:r w:rsidR="000B2D91">
        <w:rPr>
          <w:rFonts w:ascii="Arial" w:hAnsi="Arial" w:cs="Arial"/>
          <w:sz w:val="22"/>
          <w:szCs w:val="22"/>
        </w:rPr>
        <w:t>Neither of the</w:t>
      </w:r>
      <w:r w:rsidR="001C6DFA">
        <w:rPr>
          <w:rFonts w:ascii="Arial" w:hAnsi="Arial" w:cs="Arial"/>
          <w:sz w:val="22"/>
          <w:szCs w:val="22"/>
        </w:rPr>
        <w:t xml:space="preserve"> enzymes conferring the</w:t>
      </w:r>
      <w:r w:rsidR="000B2D91">
        <w:rPr>
          <w:rFonts w:ascii="Arial" w:hAnsi="Arial" w:cs="Arial"/>
          <w:sz w:val="22"/>
          <w:szCs w:val="22"/>
        </w:rPr>
        <w:t>se traits is new to the food supply.</w:t>
      </w:r>
    </w:p>
    <w:p w:rsidR="00351E35" w:rsidRDefault="00351E35" w:rsidP="00351E35">
      <w:pPr>
        <w:rPr>
          <w:rFonts w:ascii="Arial" w:hAnsi="Arial" w:cs="Arial"/>
          <w:sz w:val="22"/>
          <w:szCs w:val="22"/>
        </w:rPr>
      </w:pPr>
    </w:p>
    <w:p w:rsidR="00351E35" w:rsidRPr="00351E35" w:rsidRDefault="00351E35" w:rsidP="00351E35">
      <w:pPr>
        <w:rPr>
          <w:rFonts w:ascii="Arial" w:hAnsi="Arial" w:cs="Arial"/>
          <w:sz w:val="22"/>
          <w:szCs w:val="22"/>
        </w:rPr>
      </w:pPr>
      <w:r w:rsidRPr="00351E35">
        <w:rPr>
          <w:rFonts w:ascii="Arial" w:hAnsi="Arial" w:cs="Arial"/>
          <w:sz w:val="22"/>
          <w:szCs w:val="22"/>
        </w:rPr>
        <w:t xml:space="preserve">In conducting a safety assessment of food derived from </w:t>
      </w:r>
      <w:r w:rsidRPr="00351E35">
        <w:rPr>
          <w:rFonts w:ascii="Arial" w:eastAsia="Batang" w:hAnsi="Arial" w:cs="Arial"/>
          <w:sz w:val="22"/>
          <w:szCs w:val="22"/>
        </w:rPr>
        <w:t>c</w:t>
      </w:r>
      <w:r>
        <w:rPr>
          <w:rFonts w:ascii="Arial" w:eastAsia="Batang" w:hAnsi="Arial" w:cs="Arial"/>
          <w:sz w:val="22"/>
          <w:szCs w:val="22"/>
        </w:rPr>
        <w:t>otton</w:t>
      </w:r>
      <w:r w:rsidRPr="00351E35">
        <w:rPr>
          <w:rFonts w:ascii="Arial" w:eastAsia="Batang" w:hAnsi="Arial" w:cs="Arial"/>
          <w:sz w:val="22"/>
          <w:szCs w:val="22"/>
        </w:rPr>
        <w:t xml:space="preserve"> line </w:t>
      </w:r>
      <w:r w:rsidR="00F80152">
        <w:rPr>
          <w:rFonts w:ascii="Arial" w:eastAsia="Batang" w:hAnsi="Arial" w:cs="Arial"/>
          <w:sz w:val="22"/>
          <w:szCs w:val="22"/>
        </w:rPr>
        <w:t>MON88701</w:t>
      </w:r>
      <w:r w:rsidRPr="00351E35">
        <w:rPr>
          <w:rFonts w:ascii="Arial" w:hAnsi="Arial" w:cs="Arial"/>
          <w:sz w:val="22"/>
          <w:szCs w:val="22"/>
        </w:rPr>
        <w:t>, a number of criteria have been addressed including: characterisation of the transferred gene</w:t>
      </w:r>
      <w:r>
        <w:rPr>
          <w:rFonts w:ascii="Arial" w:hAnsi="Arial" w:cs="Arial"/>
          <w:sz w:val="22"/>
          <w:szCs w:val="22"/>
        </w:rPr>
        <w:t xml:space="preserve">s including their </w:t>
      </w:r>
      <w:r w:rsidR="00996CE6">
        <w:rPr>
          <w:rFonts w:ascii="Arial" w:hAnsi="Arial" w:cs="Arial"/>
          <w:sz w:val="22"/>
          <w:szCs w:val="22"/>
        </w:rPr>
        <w:t>origin,</w:t>
      </w:r>
      <w:r w:rsidR="009B54D8">
        <w:rPr>
          <w:rFonts w:ascii="Arial" w:hAnsi="Arial" w:cs="Arial"/>
          <w:sz w:val="22"/>
          <w:szCs w:val="22"/>
        </w:rPr>
        <w:t xml:space="preserve"> </w:t>
      </w:r>
      <w:r w:rsidRPr="00351E35">
        <w:rPr>
          <w:rFonts w:ascii="Arial" w:hAnsi="Arial" w:cs="Arial"/>
          <w:sz w:val="22"/>
          <w:szCs w:val="22"/>
        </w:rPr>
        <w:t>function and stability in the c</w:t>
      </w:r>
      <w:r>
        <w:rPr>
          <w:rFonts w:ascii="Arial" w:hAnsi="Arial" w:cs="Arial"/>
          <w:sz w:val="22"/>
          <w:szCs w:val="22"/>
        </w:rPr>
        <w:t>otton</w:t>
      </w:r>
      <w:r w:rsidRPr="00351E35">
        <w:rPr>
          <w:rFonts w:ascii="Arial" w:hAnsi="Arial" w:cs="Arial"/>
          <w:sz w:val="22"/>
          <w:szCs w:val="22"/>
        </w:rPr>
        <w:t xml:space="preserve"> genome; the </w:t>
      </w:r>
      <w:r w:rsidR="0031011D">
        <w:rPr>
          <w:rFonts w:ascii="Arial" w:hAnsi="Arial" w:cs="Arial"/>
          <w:sz w:val="22"/>
          <w:szCs w:val="22"/>
        </w:rPr>
        <w:t xml:space="preserve">nature of the introduced proteins and </w:t>
      </w:r>
      <w:r w:rsidR="0031011D" w:rsidRPr="00351E35">
        <w:rPr>
          <w:rFonts w:ascii="Arial" w:hAnsi="Arial" w:cs="Arial"/>
          <w:sz w:val="22"/>
          <w:szCs w:val="22"/>
        </w:rPr>
        <w:t>the</w:t>
      </w:r>
      <w:r w:rsidR="0031011D">
        <w:rPr>
          <w:rFonts w:ascii="Arial" w:hAnsi="Arial" w:cs="Arial"/>
          <w:sz w:val="22"/>
          <w:szCs w:val="22"/>
        </w:rPr>
        <w:t>ir</w:t>
      </w:r>
      <w:r w:rsidR="0031011D" w:rsidRPr="00351E35">
        <w:rPr>
          <w:rFonts w:ascii="Arial" w:hAnsi="Arial" w:cs="Arial"/>
          <w:sz w:val="22"/>
          <w:szCs w:val="22"/>
        </w:rPr>
        <w:t xml:space="preserve"> potential to be either allergenic or toxic in humans</w:t>
      </w:r>
      <w:r w:rsidR="0031011D">
        <w:rPr>
          <w:rFonts w:ascii="Arial" w:hAnsi="Arial" w:cs="Arial"/>
          <w:sz w:val="22"/>
          <w:szCs w:val="22"/>
        </w:rPr>
        <w:t xml:space="preserve">; </w:t>
      </w:r>
      <w:r w:rsidR="0031011D" w:rsidRPr="00351E35">
        <w:rPr>
          <w:rFonts w:ascii="Arial" w:hAnsi="Arial" w:cs="Arial"/>
          <w:sz w:val="22"/>
          <w:szCs w:val="22"/>
        </w:rPr>
        <w:t>compositional analyses</w:t>
      </w:r>
      <w:r w:rsidR="0031011D">
        <w:rPr>
          <w:rFonts w:ascii="Arial" w:hAnsi="Arial" w:cs="Arial"/>
          <w:sz w:val="22"/>
          <w:szCs w:val="22"/>
        </w:rPr>
        <w:t xml:space="preserve"> and any resultant </w:t>
      </w:r>
      <w:r w:rsidRPr="00351E35">
        <w:rPr>
          <w:rFonts w:ascii="Arial" w:hAnsi="Arial" w:cs="Arial"/>
          <w:sz w:val="22"/>
          <w:szCs w:val="22"/>
        </w:rPr>
        <w:t>changes in the whole food</w:t>
      </w:r>
      <w:r w:rsidR="008A7198">
        <w:rPr>
          <w:rFonts w:ascii="Arial" w:hAnsi="Arial" w:cs="Arial"/>
          <w:sz w:val="22"/>
          <w:szCs w:val="22"/>
        </w:rPr>
        <w:t xml:space="preserve">. This approach </w:t>
      </w:r>
      <w:r w:rsidRPr="00351E35">
        <w:rPr>
          <w:rFonts w:ascii="Arial" w:hAnsi="Arial" w:cs="Arial"/>
          <w:sz w:val="22"/>
          <w:szCs w:val="22"/>
        </w:rPr>
        <w:t>evaluat</w:t>
      </w:r>
      <w:r w:rsidR="008A7198">
        <w:rPr>
          <w:rFonts w:ascii="Arial" w:hAnsi="Arial" w:cs="Arial"/>
          <w:sz w:val="22"/>
          <w:szCs w:val="22"/>
        </w:rPr>
        <w:t>e</w:t>
      </w:r>
      <w:r w:rsidR="000B2D91">
        <w:rPr>
          <w:rFonts w:ascii="Arial" w:hAnsi="Arial" w:cs="Arial"/>
          <w:sz w:val="22"/>
          <w:szCs w:val="22"/>
        </w:rPr>
        <w:t>s</w:t>
      </w:r>
      <w:r w:rsidR="008A7198">
        <w:rPr>
          <w:rFonts w:ascii="Arial" w:hAnsi="Arial" w:cs="Arial"/>
          <w:sz w:val="22"/>
          <w:szCs w:val="22"/>
        </w:rPr>
        <w:t xml:space="preserve"> the </w:t>
      </w:r>
      <w:r w:rsidRPr="00351E35">
        <w:rPr>
          <w:rFonts w:ascii="Arial" w:hAnsi="Arial" w:cs="Arial"/>
          <w:sz w:val="22"/>
          <w:szCs w:val="22"/>
        </w:rPr>
        <w:t xml:space="preserve">intended and </w:t>
      </w:r>
      <w:r w:rsidR="0031011D">
        <w:rPr>
          <w:rFonts w:ascii="Arial" w:hAnsi="Arial" w:cs="Arial"/>
          <w:sz w:val="22"/>
          <w:szCs w:val="22"/>
        </w:rPr>
        <w:t>any unintended changes</w:t>
      </w:r>
      <w:r w:rsidR="008A7198">
        <w:rPr>
          <w:rFonts w:ascii="Arial" w:hAnsi="Arial" w:cs="Arial"/>
          <w:sz w:val="22"/>
          <w:szCs w:val="22"/>
        </w:rPr>
        <w:t xml:space="preserve"> in the plant</w:t>
      </w:r>
      <w:r w:rsidR="0031011D">
        <w:rPr>
          <w:rFonts w:ascii="Arial" w:hAnsi="Arial" w:cs="Arial"/>
          <w:sz w:val="22"/>
          <w:szCs w:val="22"/>
        </w:rPr>
        <w:t>.</w:t>
      </w:r>
      <w:r w:rsidRPr="00351E35">
        <w:rPr>
          <w:rFonts w:ascii="Arial" w:hAnsi="Arial" w:cs="Arial"/>
          <w:sz w:val="22"/>
          <w:szCs w:val="22"/>
        </w:rPr>
        <w:t xml:space="preserve"> </w:t>
      </w:r>
    </w:p>
    <w:p w:rsidR="00351E35" w:rsidRPr="00351E35" w:rsidRDefault="00351E35" w:rsidP="00351E35">
      <w:pPr>
        <w:rPr>
          <w:rFonts w:ascii="Arial" w:hAnsi="Arial" w:cs="Arial"/>
          <w:sz w:val="22"/>
          <w:szCs w:val="22"/>
        </w:rPr>
      </w:pPr>
    </w:p>
    <w:p w:rsidR="00351E35" w:rsidRDefault="00351E35" w:rsidP="00351E35">
      <w:pPr>
        <w:rPr>
          <w:rFonts w:ascii="Arial" w:hAnsi="Arial" w:cs="Arial"/>
          <w:sz w:val="22"/>
          <w:szCs w:val="22"/>
        </w:rPr>
      </w:pPr>
      <w:r w:rsidRPr="00351E35">
        <w:rPr>
          <w:rFonts w:ascii="Arial" w:hAnsi="Arial" w:cs="Arial"/>
          <w:sz w:val="22"/>
          <w:szCs w:val="22"/>
        </w:rPr>
        <w:t xml:space="preserve">This safety assessment report addresses food safety and nutritional issues. It therefore does not address: </w:t>
      </w:r>
    </w:p>
    <w:p w:rsidR="00C033BB" w:rsidRPr="00351E35" w:rsidRDefault="00C033BB" w:rsidP="00351E35">
      <w:pPr>
        <w:rPr>
          <w:rFonts w:ascii="Arial" w:hAnsi="Arial" w:cs="Arial"/>
          <w:sz w:val="22"/>
          <w:szCs w:val="22"/>
        </w:rPr>
      </w:pPr>
    </w:p>
    <w:p w:rsidR="00351E35" w:rsidRPr="00351E35" w:rsidRDefault="008A7198" w:rsidP="00351E35">
      <w:pPr>
        <w:pStyle w:val="ListParagraph"/>
        <w:numPr>
          <w:ilvl w:val="0"/>
          <w:numId w:val="41"/>
        </w:numPr>
        <w:ind w:left="567" w:hanging="567"/>
        <w:contextualSpacing/>
        <w:rPr>
          <w:rFonts w:ascii="Arial" w:hAnsi="Arial" w:cs="Arial"/>
          <w:color w:val="000000" w:themeColor="text1"/>
          <w:sz w:val="22"/>
          <w:szCs w:val="22"/>
        </w:rPr>
      </w:pPr>
      <w:r>
        <w:rPr>
          <w:rFonts w:ascii="Arial" w:hAnsi="Arial" w:cs="Arial"/>
          <w:color w:val="000000" w:themeColor="text1"/>
          <w:sz w:val="22"/>
          <w:szCs w:val="22"/>
        </w:rPr>
        <w:t xml:space="preserve">potential </w:t>
      </w:r>
      <w:r w:rsidR="00351E35" w:rsidRPr="00351E35">
        <w:rPr>
          <w:rFonts w:ascii="Arial" w:hAnsi="Arial" w:cs="Arial"/>
          <w:color w:val="000000" w:themeColor="text1"/>
          <w:sz w:val="22"/>
          <w:szCs w:val="22"/>
        </w:rPr>
        <w:t>environmental risks related to the environmental release of GM plants used in food production</w:t>
      </w:r>
      <w:r w:rsidR="00EC4112">
        <w:rPr>
          <w:rFonts w:ascii="Arial" w:hAnsi="Arial" w:cs="Arial"/>
          <w:color w:val="000000" w:themeColor="text1"/>
          <w:sz w:val="22"/>
          <w:szCs w:val="22"/>
        </w:rPr>
        <w:t>,</w:t>
      </w:r>
    </w:p>
    <w:p w:rsidR="00EC4112" w:rsidRDefault="00351E35" w:rsidP="00351E35">
      <w:pPr>
        <w:pStyle w:val="ListParagraph"/>
        <w:numPr>
          <w:ilvl w:val="0"/>
          <w:numId w:val="41"/>
        </w:numPr>
        <w:ind w:left="567" w:hanging="567"/>
        <w:contextualSpacing/>
        <w:rPr>
          <w:rFonts w:ascii="Arial" w:hAnsi="Arial" w:cs="Arial"/>
          <w:color w:val="000000" w:themeColor="text1"/>
          <w:sz w:val="22"/>
          <w:szCs w:val="22"/>
        </w:rPr>
      </w:pPr>
      <w:r w:rsidRPr="00351E35">
        <w:rPr>
          <w:rFonts w:ascii="Arial" w:hAnsi="Arial" w:cs="Arial"/>
          <w:color w:val="000000" w:themeColor="text1"/>
          <w:sz w:val="22"/>
          <w:szCs w:val="22"/>
        </w:rPr>
        <w:t>the safety of animal feed</w:t>
      </w:r>
      <w:r w:rsidR="008A7198">
        <w:rPr>
          <w:rFonts w:ascii="Arial" w:hAnsi="Arial" w:cs="Arial"/>
          <w:color w:val="000000" w:themeColor="text1"/>
          <w:sz w:val="22"/>
          <w:szCs w:val="22"/>
        </w:rPr>
        <w:t>,</w:t>
      </w:r>
      <w:r w:rsidRPr="00351E35">
        <w:rPr>
          <w:rFonts w:ascii="Arial" w:hAnsi="Arial" w:cs="Arial"/>
          <w:color w:val="000000" w:themeColor="text1"/>
          <w:sz w:val="22"/>
          <w:szCs w:val="22"/>
        </w:rPr>
        <w:t xml:space="preserve"> or </w:t>
      </w:r>
      <w:r w:rsidR="008A7198">
        <w:rPr>
          <w:rFonts w:ascii="Arial" w:hAnsi="Arial" w:cs="Arial"/>
          <w:color w:val="000000" w:themeColor="text1"/>
          <w:sz w:val="22"/>
          <w:szCs w:val="22"/>
        </w:rPr>
        <w:t xml:space="preserve">food produced from </w:t>
      </w:r>
      <w:r w:rsidRPr="00351E35">
        <w:rPr>
          <w:rFonts w:ascii="Arial" w:hAnsi="Arial" w:cs="Arial"/>
          <w:color w:val="000000" w:themeColor="text1"/>
          <w:sz w:val="22"/>
          <w:szCs w:val="22"/>
        </w:rPr>
        <w:t xml:space="preserve">animals </w:t>
      </w:r>
      <w:r w:rsidR="008A7198">
        <w:rPr>
          <w:rFonts w:ascii="Arial" w:hAnsi="Arial" w:cs="Arial"/>
          <w:color w:val="000000" w:themeColor="text1"/>
          <w:sz w:val="22"/>
          <w:szCs w:val="22"/>
        </w:rPr>
        <w:t xml:space="preserve">that consumed </w:t>
      </w:r>
      <w:r w:rsidRPr="00351E35">
        <w:rPr>
          <w:rFonts w:ascii="Arial" w:hAnsi="Arial" w:cs="Arial"/>
          <w:color w:val="000000" w:themeColor="text1"/>
          <w:sz w:val="22"/>
          <w:szCs w:val="22"/>
        </w:rPr>
        <w:t xml:space="preserve">GM </w:t>
      </w:r>
      <w:r w:rsidR="008A7198">
        <w:rPr>
          <w:rFonts w:ascii="Arial" w:hAnsi="Arial" w:cs="Arial"/>
          <w:color w:val="000000" w:themeColor="text1"/>
          <w:sz w:val="22"/>
          <w:szCs w:val="22"/>
        </w:rPr>
        <w:t>feed</w:t>
      </w:r>
      <w:r w:rsidR="00EC4112">
        <w:rPr>
          <w:rFonts w:ascii="Arial" w:hAnsi="Arial" w:cs="Arial"/>
          <w:color w:val="000000" w:themeColor="text1"/>
          <w:sz w:val="22"/>
          <w:szCs w:val="22"/>
        </w:rPr>
        <w:t>, and</w:t>
      </w:r>
    </w:p>
    <w:p w:rsidR="00351E35" w:rsidRPr="00D42C6B" w:rsidRDefault="00A1065D" w:rsidP="00D42C6B">
      <w:pPr>
        <w:pStyle w:val="ListParagraph"/>
        <w:numPr>
          <w:ilvl w:val="0"/>
          <w:numId w:val="41"/>
        </w:numPr>
        <w:ind w:left="567" w:hanging="567"/>
        <w:contextualSpacing/>
        <w:rPr>
          <w:rFonts w:ascii="Arial" w:hAnsi="Arial" w:cs="Arial"/>
          <w:color w:val="000000" w:themeColor="text1"/>
          <w:sz w:val="22"/>
          <w:szCs w:val="22"/>
        </w:rPr>
      </w:pPr>
      <w:r w:rsidRPr="00D42C6B">
        <w:rPr>
          <w:rFonts w:ascii="Arial" w:hAnsi="Arial" w:cs="Arial"/>
          <w:color w:val="000000" w:themeColor="text1"/>
          <w:sz w:val="22"/>
          <w:szCs w:val="22"/>
        </w:rPr>
        <w:t>maximum residue limits for herbicide residues, as these are evaluated separately.</w:t>
      </w:r>
      <w:r w:rsidRPr="00D42C6B">
        <w:rPr>
          <w:rFonts w:ascii="Arial" w:hAnsi="Arial" w:cs="Arial"/>
          <w:color w:val="000000" w:themeColor="text1"/>
          <w:sz w:val="22"/>
          <w:szCs w:val="22"/>
          <w:highlight w:val="yellow"/>
        </w:rPr>
        <w:t xml:space="preserve"> </w:t>
      </w:r>
    </w:p>
    <w:p w:rsidR="000B2D91" w:rsidRDefault="000B2D91" w:rsidP="000B2D91">
      <w:pPr>
        <w:contextualSpacing/>
        <w:rPr>
          <w:rFonts w:ascii="Arial" w:hAnsi="Arial" w:cs="Arial"/>
          <w:color w:val="000000" w:themeColor="text1"/>
          <w:sz w:val="22"/>
          <w:szCs w:val="22"/>
        </w:rPr>
      </w:pPr>
    </w:p>
    <w:p w:rsidR="00351E35" w:rsidRPr="000B2D91" w:rsidRDefault="000B2D91" w:rsidP="000B2D91">
      <w:pPr>
        <w:contextualSpacing/>
        <w:rPr>
          <w:rFonts w:ascii="Arial" w:hAnsi="Arial" w:cs="Arial"/>
          <w:color w:val="000000" w:themeColor="text1"/>
          <w:sz w:val="22"/>
          <w:szCs w:val="22"/>
        </w:rPr>
      </w:pPr>
      <w:r>
        <w:rPr>
          <w:rFonts w:ascii="Arial" w:hAnsi="Arial" w:cs="Arial"/>
          <w:color w:val="000000" w:themeColor="text1"/>
          <w:sz w:val="22"/>
          <w:szCs w:val="22"/>
        </w:rPr>
        <w:t>F</w:t>
      </w:r>
      <w:r w:rsidR="00351E35" w:rsidRPr="000B2D91">
        <w:rPr>
          <w:rFonts w:ascii="Arial" w:hAnsi="Arial" w:cs="Arial"/>
          <w:color w:val="000000" w:themeColor="text1"/>
          <w:sz w:val="22"/>
          <w:szCs w:val="22"/>
        </w:rPr>
        <w:t xml:space="preserve">ood derived from </w:t>
      </w:r>
      <w:r>
        <w:rPr>
          <w:rFonts w:ascii="Arial" w:hAnsi="Arial" w:cs="Arial"/>
          <w:color w:val="000000" w:themeColor="text1"/>
          <w:sz w:val="22"/>
          <w:szCs w:val="22"/>
        </w:rPr>
        <w:t xml:space="preserve">the non-GM (conventional) plant with an accepted history of safe use is used as the benchmark for the comparative analysis. </w:t>
      </w:r>
    </w:p>
    <w:p w:rsidR="00351E35" w:rsidRPr="00351E35" w:rsidRDefault="00351E35" w:rsidP="00351E35">
      <w:pPr>
        <w:pStyle w:val="Header"/>
        <w:tabs>
          <w:tab w:val="clear" w:pos="4153"/>
          <w:tab w:val="clear" w:pos="8306"/>
        </w:tabs>
        <w:rPr>
          <w:rFonts w:ascii="Arial" w:eastAsia="Batang" w:hAnsi="Arial" w:cs="Arial"/>
          <w:color w:val="000000" w:themeColor="text1"/>
          <w:sz w:val="22"/>
          <w:szCs w:val="22"/>
        </w:rPr>
      </w:pPr>
    </w:p>
    <w:p w:rsidR="00A97087" w:rsidRPr="000C29A0" w:rsidRDefault="00F563D8" w:rsidP="00960878">
      <w:pPr>
        <w:pStyle w:val="BodyText"/>
        <w:rPr>
          <w:rFonts w:ascii="Arial" w:eastAsia="Batang" w:hAnsi="Arial" w:cs="Arial"/>
          <w:i w:val="0"/>
          <w:sz w:val="22"/>
          <w:szCs w:val="22"/>
        </w:rPr>
      </w:pPr>
      <w:r w:rsidRPr="000C29A0">
        <w:rPr>
          <w:rFonts w:ascii="Arial" w:eastAsia="Batang" w:hAnsi="Arial" w:cs="Arial"/>
          <w:i w:val="0"/>
          <w:sz w:val="22"/>
          <w:szCs w:val="22"/>
        </w:rPr>
        <w:t>The</w:t>
      </w:r>
      <w:r w:rsidR="0003205A" w:rsidRPr="000C29A0">
        <w:rPr>
          <w:rFonts w:ascii="Arial" w:eastAsia="Batang" w:hAnsi="Arial" w:cs="Arial"/>
          <w:i w:val="0"/>
          <w:sz w:val="22"/>
          <w:szCs w:val="22"/>
        </w:rPr>
        <w:t xml:space="preserve"> Applicant </w:t>
      </w:r>
      <w:r w:rsidRPr="000C29A0">
        <w:rPr>
          <w:rFonts w:ascii="Arial" w:eastAsia="Batang" w:hAnsi="Arial" w:cs="Arial"/>
          <w:i w:val="0"/>
          <w:sz w:val="22"/>
          <w:szCs w:val="22"/>
        </w:rPr>
        <w:t xml:space="preserve">anticipates </w:t>
      </w:r>
      <w:r w:rsidR="0003205A" w:rsidRPr="000C29A0">
        <w:rPr>
          <w:rFonts w:ascii="Arial" w:eastAsia="Batang" w:hAnsi="Arial" w:cs="Arial"/>
          <w:i w:val="0"/>
          <w:sz w:val="22"/>
          <w:szCs w:val="22"/>
        </w:rPr>
        <w:t>that</w:t>
      </w:r>
      <w:r w:rsidR="00581084" w:rsidRPr="000C29A0">
        <w:rPr>
          <w:rFonts w:ascii="Arial" w:eastAsia="Batang" w:hAnsi="Arial" w:cs="Arial"/>
          <w:i w:val="0"/>
          <w:sz w:val="22"/>
          <w:szCs w:val="22"/>
        </w:rPr>
        <w:t xml:space="preserve"> </w:t>
      </w:r>
      <w:r w:rsidR="000C29A0" w:rsidRPr="000C29A0">
        <w:rPr>
          <w:rFonts w:ascii="Arial" w:eastAsia="Batang" w:hAnsi="Arial" w:cs="Arial"/>
          <w:i w:val="0"/>
          <w:sz w:val="22"/>
          <w:szCs w:val="22"/>
        </w:rPr>
        <w:t xml:space="preserve">MON88701 cotton will be </w:t>
      </w:r>
      <w:r w:rsidR="0029497B" w:rsidRPr="000C29A0">
        <w:rPr>
          <w:rFonts w:ascii="Arial" w:eastAsia="Batang" w:hAnsi="Arial" w:cs="Arial"/>
          <w:i w:val="0"/>
          <w:sz w:val="22"/>
          <w:szCs w:val="22"/>
        </w:rPr>
        <w:t xml:space="preserve">commercially </w:t>
      </w:r>
      <w:r w:rsidR="0003205A" w:rsidRPr="000C29A0">
        <w:rPr>
          <w:rFonts w:ascii="Arial" w:eastAsia="Batang" w:hAnsi="Arial" w:cs="Arial"/>
          <w:i w:val="0"/>
          <w:sz w:val="22"/>
          <w:szCs w:val="22"/>
        </w:rPr>
        <w:t xml:space="preserve">cultivated in major cotton-producing countries, including </w:t>
      </w:r>
      <w:r w:rsidR="000C29A0" w:rsidRPr="000C29A0">
        <w:rPr>
          <w:rFonts w:ascii="Arial" w:eastAsia="Batang" w:hAnsi="Arial" w:cs="Arial"/>
          <w:i w:val="0"/>
          <w:sz w:val="22"/>
          <w:szCs w:val="22"/>
        </w:rPr>
        <w:t xml:space="preserve">North America and Australia. </w:t>
      </w:r>
      <w:r w:rsidRPr="000C29A0">
        <w:rPr>
          <w:rFonts w:ascii="Arial" w:eastAsia="Batang" w:hAnsi="Arial" w:cs="Arial"/>
          <w:i w:val="0"/>
          <w:sz w:val="22"/>
          <w:szCs w:val="22"/>
        </w:rPr>
        <w:t>F</w:t>
      </w:r>
      <w:r w:rsidR="0003205A" w:rsidRPr="000C29A0">
        <w:rPr>
          <w:rFonts w:ascii="Arial" w:eastAsia="Batang" w:hAnsi="Arial" w:cs="Arial"/>
          <w:i w:val="0"/>
          <w:sz w:val="22"/>
          <w:szCs w:val="22"/>
        </w:rPr>
        <w:t xml:space="preserve">ood products </w:t>
      </w:r>
      <w:r w:rsidR="000C29A0" w:rsidRPr="000C29A0">
        <w:rPr>
          <w:rFonts w:ascii="Arial" w:eastAsia="Batang" w:hAnsi="Arial" w:cs="Arial"/>
          <w:i w:val="0"/>
          <w:sz w:val="22"/>
          <w:szCs w:val="22"/>
        </w:rPr>
        <w:t xml:space="preserve">derived from </w:t>
      </w:r>
      <w:r w:rsidR="00F80152">
        <w:rPr>
          <w:rFonts w:ascii="Arial" w:eastAsia="Batang" w:hAnsi="Arial" w:cs="Arial"/>
          <w:i w:val="0"/>
          <w:sz w:val="22"/>
          <w:szCs w:val="22"/>
        </w:rPr>
        <w:t>MON88701</w:t>
      </w:r>
      <w:r w:rsidR="000C29A0" w:rsidRPr="000C29A0">
        <w:rPr>
          <w:rFonts w:ascii="Arial" w:eastAsia="Batang" w:hAnsi="Arial" w:cs="Arial"/>
          <w:i w:val="0"/>
          <w:sz w:val="22"/>
          <w:szCs w:val="22"/>
        </w:rPr>
        <w:t xml:space="preserve"> cotton </w:t>
      </w:r>
      <w:r w:rsidR="0003205A" w:rsidRPr="000C29A0">
        <w:rPr>
          <w:rFonts w:ascii="Arial" w:eastAsia="Batang" w:hAnsi="Arial" w:cs="Arial"/>
          <w:i w:val="0"/>
          <w:sz w:val="22"/>
          <w:szCs w:val="22"/>
        </w:rPr>
        <w:t xml:space="preserve">would </w:t>
      </w:r>
      <w:r w:rsidRPr="000C29A0">
        <w:rPr>
          <w:rFonts w:ascii="Arial" w:eastAsia="Batang" w:hAnsi="Arial" w:cs="Arial"/>
          <w:i w:val="0"/>
          <w:sz w:val="22"/>
          <w:szCs w:val="22"/>
        </w:rPr>
        <w:t xml:space="preserve">therefore be expected to </w:t>
      </w:r>
      <w:r w:rsidR="0003205A" w:rsidRPr="000C29A0">
        <w:rPr>
          <w:rFonts w:ascii="Arial" w:eastAsia="Batang" w:hAnsi="Arial" w:cs="Arial"/>
          <w:i w:val="0"/>
          <w:sz w:val="22"/>
          <w:szCs w:val="22"/>
        </w:rPr>
        <w:t xml:space="preserve">enter the Australian and New Zealand food supply via </w:t>
      </w:r>
      <w:r w:rsidR="000C29A0" w:rsidRPr="000C29A0">
        <w:rPr>
          <w:rFonts w:ascii="Arial" w:eastAsia="Batang" w:hAnsi="Arial" w:cs="Arial"/>
          <w:i w:val="0"/>
          <w:sz w:val="22"/>
          <w:szCs w:val="22"/>
        </w:rPr>
        <w:t>domestic production in Australia, and via imported products.</w:t>
      </w:r>
    </w:p>
    <w:p w:rsidR="00BA41E6" w:rsidRPr="009015EA" w:rsidRDefault="00BA41E6" w:rsidP="00960878">
      <w:pPr>
        <w:pStyle w:val="BodyText"/>
        <w:rPr>
          <w:rFonts w:ascii="Arial" w:eastAsia="Batang" w:hAnsi="Arial" w:cs="Arial"/>
          <w:color w:val="000000" w:themeColor="text1"/>
          <w:sz w:val="22"/>
          <w:szCs w:val="22"/>
        </w:rPr>
      </w:pPr>
    </w:p>
    <w:p w:rsidR="00EC38BB" w:rsidRPr="009015EA" w:rsidRDefault="00EC38BB" w:rsidP="00960878">
      <w:pPr>
        <w:rPr>
          <w:rFonts w:ascii="Arial" w:hAnsi="Arial" w:cs="Arial"/>
          <w:b/>
          <w:color w:val="000000" w:themeColor="text1"/>
          <w:sz w:val="22"/>
          <w:szCs w:val="22"/>
        </w:rPr>
      </w:pPr>
      <w:r w:rsidRPr="009015EA">
        <w:rPr>
          <w:rFonts w:ascii="Arial" w:hAnsi="Arial" w:cs="Arial"/>
          <w:b/>
          <w:color w:val="000000" w:themeColor="text1"/>
          <w:sz w:val="22"/>
          <w:szCs w:val="22"/>
        </w:rPr>
        <w:t>History of Use</w:t>
      </w:r>
    </w:p>
    <w:p w:rsidR="00EC38BB" w:rsidRPr="009015EA" w:rsidRDefault="00EC38BB" w:rsidP="00960878">
      <w:pPr>
        <w:pStyle w:val="BodyText"/>
        <w:rPr>
          <w:rFonts w:ascii="Arial" w:eastAsia="Batang" w:hAnsi="Arial" w:cs="Arial"/>
          <w:color w:val="000000" w:themeColor="text1"/>
          <w:sz w:val="22"/>
          <w:szCs w:val="22"/>
        </w:rPr>
      </w:pPr>
    </w:p>
    <w:p w:rsidR="00581084" w:rsidRDefault="00FC224D" w:rsidP="00960878">
      <w:pPr>
        <w:autoSpaceDE w:val="0"/>
        <w:autoSpaceDN w:val="0"/>
        <w:adjustRightInd w:val="0"/>
        <w:rPr>
          <w:rFonts w:ascii="Arial" w:hAnsi="Arial" w:cs="Arial"/>
          <w:color w:val="000000" w:themeColor="text1"/>
          <w:sz w:val="22"/>
          <w:szCs w:val="22"/>
          <w:lang w:val="en-GB" w:eastAsia="en-GB"/>
        </w:rPr>
      </w:pPr>
      <w:r w:rsidRPr="009015EA">
        <w:rPr>
          <w:rFonts w:ascii="Arial" w:hAnsi="Arial" w:cs="Arial"/>
          <w:color w:val="000000" w:themeColor="text1"/>
          <w:sz w:val="22"/>
          <w:szCs w:val="22"/>
        </w:rPr>
        <w:t>The host organism is cultivated cotton (</w:t>
      </w:r>
      <w:r w:rsidRPr="009015EA">
        <w:rPr>
          <w:rFonts w:ascii="Arial" w:hAnsi="Arial" w:cs="Arial"/>
          <w:i/>
          <w:color w:val="000000" w:themeColor="text1"/>
          <w:sz w:val="22"/>
          <w:szCs w:val="22"/>
        </w:rPr>
        <w:t>Gossypium hirsutum</w:t>
      </w:r>
      <w:r w:rsidRPr="009015EA">
        <w:rPr>
          <w:rFonts w:ascii="Arial" w:hAnsi="Arial" w:cs="Arial"/>
          <w:color w:val="000000" w:themeColor="text1"/>
          <w:sz w:val="22"/>
          <w:szCs w:val="22"/>
        </w:rPr>
        <w:t xml:space="preserve"> L.).  Cotton is one of the oldest cultivated crops and is grown </w:t>
      </w:r>
      <w:r w:rsidR="00304083" w:rsidRPr="009015EA">
        <w:rPr>
          <w:rFonts w:ascii="Arial" w:hAnsi="Arial" w:cs="Arial"/>
          <w:color w:val="000000" w:themeColor="text1"/>
          <w:sz w:val="22"/>
          <w:szCs w:val="22"/>
        </w:rPr>
        <w:t xml:space="preserve">worldwide </w:t>
      </w:r>
      <w:r w:rsidRPr="009015EA">
        <w:rPr>
          <w:rFonts w:ascii="Arial" w:hAnsi="Arial" w:cs="Arial"/>
          <w:color w:val="000000" w:themeColor="text1"/>
          <w:sz w:val="22"/>
          <w:szCs w:val="22"/>
        </w:rPr>
        <w:t>primarily as a fibre crop</w:t>
      </w:r>
      <w:r w:rsidR="00304083" w:rsidRPr="009015EA">
        <w:rPr>
          <w:rFonts w:ascii="Arial" w:hAnsi="Arial" w:cs="Arial"/>
          <w:color w:val="000000" w:themeColor="text1"/>
          <w:sz w:val="22"/>
          <w:szCs w:val="22"/>
        </w:rPr>
        <w:t xml:space="preserve"> but also as a source of food products derived from the seed. Such products need to be highly processed because of the presence of natural toxicants (gossypol) and anti-nutrients (cyclopropenoid fatty acids) in unprocessed </w:t>
      </w:r>
      <w:r w:rsidR="000C29A0">
        <w:rPr>
          <w:rFonts w:ascii="Arial" w:hAnsi="Arial" w:cs="Arial"/>
          <w:color w:val="000000" w:themeColor="text1"/>
          <w:sz w:val="22"/>
          <w:szCs w:val="22"/>
        </w:rPr>
        <w:t>cotton</w:t>
      </w:r>
      <w:r w:rsidR="00304083" w:rsidRPr="009015EA">
        <w:rPr>
          <w:rFonts w:ascii="Arial" w:hAnsi="Arial" w:cs="Arial"/>
          <w:color w:val="000000" w:themeColor="text1"/>
          <w:sz w:val="22"/>
          <w:szCs w:val="22"/>
        </w:rPr>
        <w:t>seed.</w:t>
      </w:r>
      <w:r w:rsidR="000C29A0">
        <w:rPr>
          <w:rFonts w:ascii="Arial" w:hAnsi="Arial" w:cs="Arial"/>
          <w:color w:val="000000" w:themeColor="text1"/>
          <w:sz w:val="22"/>
          <w:szCs w:val="22"/>
        </w:rPr>
        <w:t xml:space="preserve"> </w:t>
      </w:r>
      <w:r w:rsidRPr="009015EA">
        <w:rPr>
          <w:rFonts w:ascii="Arial" w:hAnsi="Arial" w:cs="Arial"/>
          <w:color w:val="000000" w:themeColor="text1"/>
          <w:sz w:val="22"/>
          <w:szCs w:val="22"/>
          <w:lang w:val="en-GB" w:eastAsia="en-GB"/>
        </w:rPr>
        <w:t xml:space="preserve">The </w:t>
      </w:r>
      <w:r w:rsidR="00931825" w:rsidRPr="009015EA">
        <w:rPr>
          <w:rFonts w:ascii="Arial" w:hAnsi="Arial" w:cs="Arial"/>
          <w:color w:val="000000" w:themeColor="text1"/>
          <w:sz w:val="22"/>
          <w:szCs w:val="22"/>
          <w:lang w:val="en-GB" w:eastAsia="en-GB"/>
        </w:rPr>
        <w:t xml:space="preserve">main </w:t>
      </w:r>
      <w:r w:rsidRPr="009015EA">
        <w:rPr>
          <w:rFonts w:ascii="Arial" w:hAnsi="Arial" w:cs="Arial"/>
          <w:color w:val="000000" w:themeColor="text1"/>
          <w:sz w:val="22"/>
          <w:szCs w:val="22"/>
          <w:lang w:val="en-GB" w:eastAsia="en-GB"/>
        </w:rPr>
        <w:t xml:space="preserve">food products </w:t>
      </w:r>
      <w:r w:rsidR="000C29A0">
        <w:rPr>
          <w:rFonts w:ascii="Arial" w:hAnsi="Arial" w:cs="Arial"/>
          <w:color w:val="000000" w:themeColor="text1"/>
          <w:sz w:val="22"/>
          <w:szCs w:val="22"/>
          <w:lang w:val="en-GB" w:eastAsia="en-GB"/>
        </w:rPr>
        <w:t xml:space="preserve">include cottonseed oil and </w:t>
      </w:r>
      <w:r w:rsidRPr="009015EA">
        <w:rPr>
          <w:rFonts w:ascii="Arial" w:hAnsi="Arial" w:cs="Arial"/>
          <w:color w:val="000000" w:themeColor="text1"/>
          <w:sz w:val="22"/>
          <w:szCs w:val="22"/>
          <w:lang w:val="en-GB" w:eastAsia="en-GB"/>
        </w:rPr>
        <w:t>linters.</w:t>
      </w:r>
    </w:p>
    <w:p w:rsidR="003A5C4C" w:rsidRPr="009015EA" w:rsidRDefault="003A5C4C" w:rsidP="00960878">
      <w:pPr>
        <w:autoSpaceDE w:val="0"/>
        <w:autoSpaceDN w:val="0"/>
        <w:adjustRightInd w:val="0"/>
        <w:rPr>
          <w:rFonts w:ascii="Arial" w:hAnsi="Arial" w:cs="Arial"/>
          <w:color w:val="000000" w:themeColor="text1"/>
          <w:sz w:val="22"/>
          <w:szCs w:val="22"/>
          <w:lang w:val="en-GB" w:eastAsia="en-GB"/>
        </w:rPr>
      </w:pPr>
      <w:bookmarkStart w:id="3" w:name="_GoBack"/>
      <w:bookmarkEnd w:id="3"/>
    </w:p>
    <w:p w:rsidR="00B31394" w:rsidRPr="009015EA" w:rsidRDefault="00B31394" w:rsidP="00960878">
      <w:pPr>
        <w:rPr>
          <w:rFonts w:ascii="Arial" w:hAnsi="Arial" w:cs="Arial"/>
          <w:b/>
          <w:color w:val="000000" w:themeColor="text1"/>
          <w:sz w:val="22"/>
          <w:szCs w:val="22"/>
          <w:lang w:val="en-US"/>
        </w:rPr>
      </w:pPr>
      <w:r w:rsidRPr="009015EA">
        <w:rPr>
          <w:rFonts w:ascii="Arial" w:hAnsi="Arial" w:cs="Arial"/>
          <w:b/>
          <w:color w:val="000000" w:themeColor="text1"/>
          <w:sz w:val="22"/>
          <w:szCs w:val="22"/>
          <w:lang w:val="en-US"/>
        </w:rPr>
        <w:lastRenderedPageBreak/>
        <w:t>Molecular Characterisation</w:t>
      </w:r>
    </w:p>
    <w:p w:rsidR="004B5538" w:rsidRPr="009015EA" w:rsidRDefault="004B5538" w:rsidP="00960878">
      <w:pPr>
        <w:pStyle w:val="BodyText"/>
        <w:rPr>
          <w:rFonts w:ascii="Arial" w:eastAsia="Batang" w:hAnsi="Arial" w:cs="Arial"/>
          <w:color w:val="000000" w:themeColor="text1"/>
          <w:sz w:val="22"/>
          <w:szCs w:val="22"/>
        </w:rPr>
      </w:pPr>
    </w:p>
    <w:p w:rsidR="00FE4943" w:rsidRDefault="00FE4943" w:rsidP="00960878">
      <w:pPr>
        <w:pStyle w:val="BodyText"/>
        <w:rPr>
          <w:rFonts w:ascii="Arial" w:eastAsia="Batang" w:hAnsi="Arial" w:cs="Arial"/>
          <w:i w:val="0"/>
          <w:color w:val="000000" w:themeColor="text1"/>
          <w:sz w:val="22"/>
          <w:szCs w:val="22"/>
        </w:rPr>
      </w:pPr>
      <w:r>
        <w:rPr>
          <w:rFonts w:ascii="Arial" w:eastAsia="Batang" w:hAnsi="Arial" w:cs="Arial"/>
          <w:i w:val="0"/>
          <w:color w:val="000000" w:themeColor="text1"/>
          <w:sz w:val="22"/>
          <w:szCs w:val="22"/>
        </w:rPr>
        <w:t xml:space="preserve">Two novel gene expression cassettes are present in </w:t>
      </w:r>
      <w:r w:rsidR="00F80152">
        <w:rPr>
          <w:rFonts w:ascii="Arial" w:eastAsia="Batang" w:hAnsi="Arial" w:cs="Arial"/>
          <w:i w:val="0"/>
          <w:color w:val="000000" w:themeColor="text1"/>
          <w:sz w:val="22"/>
          <w:szCs w:val="22"/>
        </w:rPr>
        <w:t>MON88701</w:t>
      </w:r>
      <w:r w:rsidR="007E7787">
        <w:rPr>
          <w:rFonts w:ascii="Arial" w:eastAsia="Batang" w:hAnsi="Arial" w:cs="Arial"/>
          <w:i w:val="0"/>
          <w:color w:val="000000" w:themeColor="text1"/>
          <w:sz w:val="22"/>
          <w:szCs w:val="22"/>
        </w:rPr>
        <w:t xml:space="preserve"> c</w:t>
      </w:r>
      <w:r w:rsidR="0003205A" w:rsidRPr="009015EA">
        <w:rPr>
          <w:rFonts w:ascii="Arial" w:eastAsia="Batang" w:hAnsi="Arial" w:cs="Arial"/>
          <w:i w:val="0"/>
          <w:color w:val="000000" w:themeColor="text1"/>
          <w:sz w:val="22"/>
          <w:szCs w:val="22"/>
        </w:rPr>
        <w:t>otton</w:t>
      </w:r>
      <w:r>
        <w:rPr>
          <w:rFonts w:ascii="Arial" w:eastAsia="Batang" w:hAnsi="Arial" w:cs="Arial"/>
          <w:i w:val="0"/>
          <w:color w:val="000000" w:themeColor="text1"/>
          <w:sz w:val="22"/>
          <w:szCs w:val="22"/>
        </w:rPr>
        <w:t xml:space="preserve">. </w:t>
      </w:r>
      <w:r w:rsidR="0003205A" w:rsidRPr="009015EA">
        <w:rPr>
          <w:rFonts w:ascii="Arial" w:eastAsia="Batang" w:hAnsi="Arial" w:cs="Arial"/>
          <w:i w:val="0"/>
          <w:color w:val="000000" w:themeColor="text1"/>
          <w:sz w:val="22"/>
          <w:szCs w:val="22"/>
        </w:rPr>
        <w:t xml:space="preserve">One contains </w:t>
      </w:r>
      <w:r>
        <w:rPr>
          <w:rFonts w:ascii="Arial" w:eastAsia="Batang" w:hAnsi="Arial" w:cs="Arial"/>
          <w:i w:val="0"/>
          <w:color w:val="000000" w:themeColor="text1"/>
          <w:sz w:val="22"/>
          <w:szCs w:val="22"/>
        </w:rPr>
        <w:t xml:space="preserve">the </w:t>
      </w:r>
      <w:r w:rsidRPr="00FE4943">
        <w:rPr>
          <w:rFonts w:ascii="Arial" w:eastAsia="Batang" w:hAnsi="Arial" w:cs="Arial"/>
          <w:color w:val="000000" w:themeColor="text1"/>
          <w:sz w:val="22"/>
          <w:szCs w:val="22"/>
        </w:rPr>
        <w:t xml:space="preserve">dmo </w:t>
      </w:r>
      <w:r>
        <w:rPr>
          <w:rFonts w:ascii="Arial" w:eastAsia="Batang" w:hAnsi="Arial" w:cs="Arial"/>
          <w:i w:val="0"/>
          <w:color w:val="000000" w:themeColor="text1"/>
          <w:sz w:val="22"/>
          <w:szCs w:val="22"/>
        </w:rPr>
        <w:t xml:space="preserve">gene which was isolated from soil bacteria, </w:t>
      </w:r>
      <w:r w:rsidR="00BD40D1">
        <w:rPr>
          <w:rFonts w:ascii="Arial" w:eastAsia="Batang" w:hAnsi="Arial" w:cs="Arial"/>
          <w:i w:val="0"/>
          <w:color w:val="000000" w:themeColor="text1"/>
          <w:sz w:val="22"/>
          <w:szCs w:val="22"/>
        </w:rPr>
        <w:t xml:space="preserve">and encodes the enzyme dicamba mono-oxygenase (DMO), </w:t>
      </w:r>
      <w:r w:rsidR="0003205A" w:rsidRPr="009015EA">
        <w:rPr>
          <w:rFonts w:ascii="Arial" w:eastAsia="Batang" w:hAnsi="Arial" w:cs="Arial"/>
          <w:i w:val="0"/>
          <w:color w:val="000000" w:themeColor="text1"/>
          <w:sz w:val="22"/>
          <w:szCs w:val="22"/>
        </w:rPr>
        <w:t xml:space="preserve">an </w:t>
      </w:r>
      <w:r>
        <w:rPr>
          <w:rFonts w:ascii="Arial" w:eastAsia="Batang" w:hAnsi="Arial" w:cs="Arial"/>
          <w:i w:val="0"/>
          <w:color w:val="000000" w:themeColor="text1"/>
          <w:sz w:val="22"/>
          <w:szCs w:val="22"/>
        </w:rPr>
        <w:t>enzyme that inactivates the herbicide dicamba</w:t>
      </w:r>
      <w:r w:rsidR="00BD40D1">
        <w:rPr>
          <w:rFonts w:ascii="Arial" w:eastAsia="Batang" w:hAnsi="Arial" w:cs="Arial"/>
          <w:i w:val="0"/>
          <w:color w:val="000000" w:themeColor="text1"/>
          <w:sz w:val="22"/>
          <w:szCs w:val="22"/>
        </w:rPr>
        <w:t>. T</w:t>
      </w:r>
      <w:r w:rsidR="0003205A" w:rsidRPr="009015EA">
        <w:rPr>
          <w:rFonts w:ascii="Arial" w:eastAsia="Batang" w:hAnsi="Arial" w:cs="Arial"/>
          <w:i w:val="0"/>
          <w:color w:val="000000" w:themeColor="text1"/>
          <w:sz w:val="22"/>
          <w:szCs w:val="22"/>
        </w:rPr>
        <w:t xml:space="preserve">he other contains </w:t>
      </w:r>
      <w:r w:rsidR="00BD40D1">
        <w:rPr>
          <w:rFonts w:ascii="Arial" w:eastAsia="Batang" w:hAnsi="Arial" w:cs="Arial"/>
          <w:i w:val="0"/>
          <w:color w:val="000000" w:themeColor="text1"/>
          <w:sz w:val="22"/>
          <w:szCs w:val="22"/>
        </w:rPr>
        <w:t>the</w:t>
      </w:r>
      <w:r w:rsidR="0003205A" w:rsidRPr="009015EA">
        <w:rPr>
          <w:rFonts w:ascii="Arial" w:eastAsia="Batang" w:hAnsi="Arial" w:cs="Arial"/>
          <w:i w:val="0"/>
          <w:color w:val="000000" w:themeColor="text1"/>
          <w:sz w:val="22"/>
          <w:szCs w:val="22"/>
        </w:rPr>
        <w:t xml:space="preserve"> </w:t>
      </w:r>
      <w:r w:rsidR="0003205A" w:rsidRPr="009015EA">
        <w:rPr>
          <w:rFonts w:ascii="Arial" w:eastAsia="Batang" w:hAnsi="Arial" w:cs="Arial"/>
          <w:color w:val="000000" w:themeColor="text1"/>
          <w:sz w:val="22"/>
          <w:szCs w:val="22"/>
        </w:rPr>
        <w:t>bar</w:t>
      </w:r>
      <w:r w:rsidR="0003205A" w:rsidRPr="009015EA">
        <w:rPr>
          <w:rFonts w:ascii="Arial" w:eastAsia="Batang" w:hAnsi="Arial" w:cs="Arial"/>
          <w:i w:val="0"/>
          <w:color w:val="000000" w:themeColor="text1"/>
          <w:sz w:val="22"/>
          <w:szCs w:val="22"/>
        </w:rPr>
        <w:t xml:space="preserve"> gene that encodes </w:t>
      </w:r>
      <w:r w:rsidR="00BD40D1">
        <w:rPr>
          <w:rFonts w:ascii="Arial" w:eastAsia="Batang" w:hAnsi="Arial" w:cs="Arial"/>
          <w:i w:val="0"/>
          <w:color w:val="000000" w:themeColor="text1"/>
          <w:sz w:val="22"/>
          <w:szCs w:val="22"/>
        </w:rPr>
        <w:t>phosphinothricin N-acetyltransferase (PAT)</w:t>
      </w:r>
      <w:r w:rsidR="009F77C6">
        <w:rPr>
          <w:rFonts w:ascii="Arial" w:eastAsia="Batang" w:hAnsi="Arial" w:cs="Arial"/>
          <w:i w:val="0"/>
          <w:color w:val="000000" w:themeColor="text1"/>
          <w:sz w:val="22"/>
          <w:szCs w:val="22"/>
        </w:rPr>
        <w:t>,</w:t>
      </w:r>
      <w:r w:rsidR="00BD40D1">
        <w:rPr>
          <w:rFonts w:ascii="Arial" w:eastAsia="Batang" w:hAnsi="Arial" w:cs="Arial"/>
          <w:i w:val="0"/>
          <w:color w:val="000000" w:themeColor="text1"/>
          <w:sz w:val="22"/>
          <w:szCs w:val="22"/>
        </w:rPr>
        <w:t xml:space="preserve"> </w:t>
      </w:r>
      <w:r w:rsidR="0003205A" w:rsidRPr="009015EA">
        <w:rPr>
          <w:rFonts w:ascii="Arial" w:eastAsia="Batang" w:hAnsi="Arial" w:cs="Arial"/>
          <w:i w:val="0"/>
          <w:color w:val="000000" w:themeColor="text1"/>
          <w:sz w:val="22"/>
          <w:szCs w:val="22"/>
        </w:rPr>
        <w:t xml:space="preserve">a protein conferring tolerance to herbicides containing glufosinate ammonium (phosphinothricin). </w:t>
      </w:r>
    </w:p>
    <w:p w:rsidR="00FE4943" w:rsidRDefault="00FE4943" w:rsidP="00960878">
      <w:pPr>
        <w:pStyle w:val="BodyText"/>
        <w:rPr>
          <w:rFonts w:ascii="Arial" w:eastAsia="Batang" w:hAnsi="Arial" w:cs="Arial"/>
          <w:i w:val="0"/>
          <w:color w:val="000000" w:themeColor="text1"/>
          <w:sz w:val="22"/>
          <w:szCs w:val="22"/>
        </w:rPr>
      </w:pPr>
    </w:p>
    <w:p w:rsidR="00BC1BE8" w:rsidRDefault="0003205A" w:rsidP="00912B84">
      <w:pPr>
        <w:widowControl w:val="0"/>
        <w:rPr>
          <w:rFonts w:ascii="Arial" w:hAnsi="Arial" w:cs="Arial"/>
          <w:color w:val="000000" w:themeColor="text1"/>
          <w:sz w:val="22"/>
          <w:szCs w:val="22"/>
        </w:rPr>
      </w:pPr>
      <w:r w:rsidRPr="009015EA">
        <w:rPr>
          <w:rFonts w:ascii="Arial" w:hAnsi="Arial" w:cs="Arial"/>
          <w:color w:val="000000" w:themeColor="text1"/>
          <w:sz w:val="22"/>
          <w:szCs w:val="22"/>
          <w:lang w:val="en-US"/>
        </w:rPr>
        <w:t xml:space="preserve">Comprehensive molecular analyses of </w:t>
      </w:r>
      <w:r w:rsidR="00F80152">
        <w:rPr>
          <w:rFonts w:ascii="Arial" w:hAnsi="Arial" w:cs="Arial"/>
          <w:color w:val="000000" w:themeColor="text1"/>
          <w:sz w:val="22"/>
          <w:szCs w:val="22"/>
          <w:lang w:val="en-US"/>
        </w:rPr>
        <w:t>MON88701</w:t>
      </w:r>
      <w:r w:rsidR="00FE4943">
        <w:rPr>
          <w:rFonts w:ascii="Arial" w:hAnsi="Arial" w:cs="Arial"/>
          <w:color w:val="000000" w:themeColor="text1"/>
          <w:sz w:val="22"/>
          <w:szCs w:val="22"/>
          <w:lang w:val="en-US"/>
        </w:rPr>
        <w:t xml:space="preserve"> </w:t>
      </w:r>
      <w:r w:rsidRPr="009015EA">
        <w:rPr>
          <w:rFonts w:ascii="Arial" w:hAnsi="Arial" w:cs="Arial"/>
          <w:color w:val="000000" w:themeColor="text1"/>
          <w:sz w:val="22"/>
          <w:szCs w:val="22"/>
          <w:lang w:val="en-US"/>
        </w:rPr>
        <w:t>indicate there is a single insertion site co</w:t>
      </w:r>
      <w:r w:rsidR="00912B84">
        <w:rPr>
          <w:rFonts w:ascii="Arial" w:hAnsi="Arial" w:cs="Arial"/>
          <w:color w:val="000000" w:themeColor="text1"/>
          <w:sz w:val="22"/>
          <w:szCs w:val="22"/>
          <w:lang w:val="en-US"/>
        </w:rPr>
        <w:t>mprised of</w:t>
      </w:r>
      <w:r w:rsidRPr="009015EA">
        <w:rPr>
          <w:rFonts w:ascii="Arial" w:hAnsi="Arial" w:cs="Arial"/>
          <w:color w:val="000000" w:themeColor="text1"/>
          <w:sz w:val="22"/>
          <w:szCs w:val="22"/>
          <w:lang w:val="en-US"/>
        </w:rPr>
        <w:t xml:space="preserve"> one</w:t>
      </w:r>
      <w:r w:rsidR="00912B84">
        <w:rPr>
          <w:rFonts w:ascii="Arial" w:hAnsi="Arial" w:cs="Arial"/>
          <w:color w:val="000000" w:themeColor="text1"/>
          <w:sz w:val="22"/>
          <w:szCs w:val="22"/>
          <w:lang w:val="en-US"/>
        </w:rPr>
        <w:t xml:space="preserve"> complete copy of the two </w:t>
      </w:r>
      <w:r w:rsidR="00F73F18" w:rsidRPr="009015EA">
        <w:rPr>
          <w:rFonts w:ascii="Arial" w:hAnsi="Arial" w:cs="Arial"/>
          <w:color w:val="000000" w:themeColor="text1"/>
          <w:sz w:val="22"/>
          <w:szCs w:val="22"/>
          <w:lang w:val="en-US"/>
        </w:rPr>
        <w:t xml:space="preserve">gene </w:t>
      </w:r>
      <w:r w:rsidR="00912B84">
        <w:rPr>
          <w:rFonts w:ascii="Arial" w:hAnsi="Arial" w:cs="Arial"/>
          <w:color w:val="000000" w:themeColor="text1"/>
          <w:sz w:val="22"/>
          <w:szCs w:val="22"/>
          <w:lang w:val="en-US"/>
        </w:rPr>
        <w:t xml:space="preserve">expression </w:t>
      </w:r>
      <w:r w:rsidRPr="009015EA">
        <w:rPr>
          <w:rFonts w:ascii="Arial" w:hAnsi="Arial" w:cs="Arial"/>
          <w:color w:val="000000" w:themeColor="text1"/>
          <w:sz w:val="22"/>
          <w:szCs w:val="22"/>
          <w:lang w:val="en-US"/>
        </w:rPr>
        <w:t>cassettes.</w:t>
      </w:r>
      <w:r w:rsidR="00FE4943">
        <w:rPr>
          <w:rFonts w:ascii="Arial" w:hAnsi="Arial" w:cs="Arial"/>
          <w:color w:val="000000" w:themeColor="text1"/>
          <w:sz w:val="22"/>
          <w:szCs w:val="22"/>
          <w:lang w:val="en-US"/>
        </w:rPr>
        <w:t xml:space="preserve"> </w:t>
      </w:r>
      <w:r w:rsidR="00912B84" w:rsidRPr="009015EA">
        <w:rPr>
          <w:rFonts w:ascii="Arial" w:hAnsi="Arial" w:cs="Arial"/>
          <w:color w:val="000000" w:themeColor="text1"/>
          <w:sz w:val="22"/>
          <w:szCs w:val="22"/>
        </w:rPr>
        <w:t xml:space="preserve">Plasmid backbone analysis shows no </w:t>
      </w:r>
      <w:r w:rsidR="00912B84">
        <w:rPr>
          <w:rFonts w:ascii="Arial" w:hAnsi="Arial" w:cs="Arial"/>
          <w:color w:val="000000" w:themeColor="text1"/>
          <w:sz w:val="22"/>
          <w:szCs w:val="22"/>
        </w:rPr>
        <w:t xml:space="preserve">extraneous sequences derived from the </w:t>
      </w:r>
      <w:r w:rsidR="00912B84" w:rsidRPr="009015EA">
        <w:rPr>
          <w:rFonts w:ascii="Arial" w:hAnsi="Arial" w:cs="Arial"/>
          <w:color w:val="000000" w:themeColor="text1"/>
          <w:sz w:val="22"/>
          <w:szCs w:val="22"/>
        </w:rPr>
        <w:t xml:space="preserve">plasmid </w:t>
      </w:r>
      <w:r w:rsidR="00912B84">
        <w:rPr>
          <w:rFonts w:ascii="Arial" w:hAnsi="Arial" w:cs="Arial"/>
          <w:color w:val="000000" w:themeColor="text1"/>
          <w:sz w:val="22"/>
          <w:szCs w:val="22"/>
        </w:rPr>
        <w:t xml:space="preserve">were </w:t>
      </w:r>
      <w:r w:rsidR="00912B84" w:rsidRPr="009015EA">
        <w:rPr>
          <w:rFonts w:ascii="Arial" w:hAnsi="Arial" w:cs="Arial"/>
          <w:color w:val="000000" w:themeColor="text1"/>
          <w:sz w:val="22"/>
          <w:szCs w:val="22"/>
        </w:rPr>
        <w:t xml:space="preserve">incorporated into the </w:t>
      </w:r>
      <w:r w:rsidR="00912B84">
        <w:rPr>
          <w:rFonts w:ascii="Arial" w:hAnsi="Arial" w:cs="Arial"/>
          <w:color w:val="000000" w:themeColor="text1"/>
          <w:sz w:val="22"/>
          <w:szCs w:val="22"/>
        </w:rPr>
        <w:t xml:space="preserve">cotton genome. </w:t>
      </w:r>
      <w:r w:rsidRPr="009015EA">
        <w:rPr>
          <w:rFonts w:ascii="Arial" w:hAnsi="Arial" w:cs="Arial"/>
          <w:color w:val="000000" w:themeColor="text1"/>
          <w:sz w:val="22"/>
          <w:szCs w:val="22"/>
          <w:lang w:val="en-US"/>
        </w:rPr>
        <w:t xml:space="preserve">The introduced genetic elements are stably inherited from one generation to the next. </w:t>
      </w:r>
      <w:r w:rsidR="00912B84">
        <w:rPr>
          <w:rFonts w:ascii="Arial" w:hAnsi="Arial" w:cs="Arial"/>
          <w:color w:val="000000" w:themeColor="text1"/>
          <w:sz w:val="22"/>
          <w:szCs w:val="22"/>
          <w:lang w:val="en-US"/>
        </w:rPr>
        <w:t>B</w:t>
      </w:r>
      <w:r w:rsidR="00912B84">
        <w:rPr>
          <w:rFonts w:ascii="Arial" w:hAnsi="Arial" w:cs="Arial"/>
          <w:color w:val="000000" w:themeColor="text1"/>
          <w:sz w:val="22"/>
          <w:szCs w:val="22"/>
        </w:rPr>
        <w:t xml:space="preserve">ioinformatic analyses of ORFs in the T-DNA and junction regions in </w:t>
      </w:r>
      <w:r w:rsidR="00F80152">
        <w:rPr>
          <w:rFonts w:ascii="Arial" w:hAnsi="Arial" w:cs="Arial"/>
          <w:color w:val="000000" w:themeColor="text1"/>
          <w:sz w:val="22"/>
          <w:szCs w:val="22"/>
        </w:rPr>
        <w:t>MON88701</w:t>
      </w:r>
      <w:r w:rsidR="00912B84">
        <w:rPr>
          <w:rFonts w:ascii="Arial" w:hAnsi="Arial" w:cs="Arial"/>
          <w:color w:val="000000" w:themeColor="text1"/>
          <w:sz w:val="22"/>
          <w:szCs w:val="22"/>
        </w:rPr>
        <w:t xml:space="preserve"> demonstrate no novel polypeptides with relevant homology to proteins that are known to be toxic, allergenic or have other biologically adverse properties. </w:t>
      </w:r>
    </w:p>
    <w:p w:rsidR="00B21277" w:rsidRPr="009015EA" w:rsidRDefault="00B21277">
      <w:pPr>
        <w:rPr>
          <w:rFonts w:ascii="Arial" w:hAnsi="Arial" w:cs="Arial"/>
          <w:b/>
          <w:color w:val="000000" w:themeColor="text1"/>
          <w:sz w:val="22"/>
          <w:szCs w:val="22"/>
          <w:lang w:val="en-US"/>
        </w:rPr>
      </w:pPr>
    </w:p>
    <w:p w:rsidR="008F2528" w:rsidRPr="009015EA" w:rsidRDefault="008F2528" w:rsidP="00960878">
      <w:pPr>
        <w:rPr>
          <w:rFonts w:ascii="Arial" w:hAnsi="Arial" w:cs="Arial"/>
          <w:b/>
          <w:color w:val="000000" w:themeColor="text1"/>
          <w:sz w:val="22"/>
          <w:szCs w:val="22"/>
          <w:lang w:val="en-US"/>
        </w:rPr>
      </w:pPr>
      <w:r w:rsidRPr="009015EA">
        <w:rPr>
          <w:rFonts w:ascii="Arial" w:hAnsi="Arial" w:cs="Arial"/>
          <w:b/>
          <w:color w:val="000000" w:themeColor="text1"/>
          <w:sz w:val="22"/>
          <w:szCs w:val="22"/>
          <w:lang w:val="en-US"/>
        </w:rPr>
        <w:t>Characterisation of Novel Protein</w:t>
      </w:r>
      <w:r w:rsidR="00BD40D1">
        <w:rPr>
          <w:rFonts w:ascii="Arial" w:hAnsi="Arial" w:cs="Arial"/>
          <w:b/>
          <w:color w:val="000000" w:themeColor="text1"/>
          <w:sz w:val="22"/>
          <w:szCs w:val="22"/>
          <w:lang w:val="en-US"/>
        </w:rPr>
        <w:t>s</w:t>
      </w:r>
    </w:p>
    <w:p w:rsidR="00382BE9" w:rsidRPr="009015EA" w:rsidRDefault="00382BE9" w:rsidP="00960878">
      <w:pPr>
        <w:pStyle w:val="BodyText"/>
        <w:rPr>
          <w:rFonts w:ascii="Arial" w:eastAsia="Batang" w:hAnsi="Arial" w:cs="Arial"/>
          <w:color w:val="000000" w:themeColor="text1"/>
          <w:sz w:val="22"/>
          <w:szCs w:val="22"/>
        </w:rPr>
      </w:pPr>
    </w:p>
    <w:p w:rsidR="00B06A28" w:rsidRDefault="00BD40D1" w:rsidP="00960878">
      <w:pPr>
        <w:pStyle w:val="BodyText"/>
        <w:rPr>
          <w:rFonts w:ascii="Arial" w:eastAsia="Batang" w:hAnsi="Arial" w:cs="Arial"/>
          <w:i w:val="0"/>
          <w:color w:val="000000" w:themeColor="text1"/>
          <w:sz w:val="22"/>
          <w:szCs w:val="22"/>
        </w:rPr>
      </w:pPr>
      <w:r w:rsidRPr="00BD40D1">
        <w:rPr>
          <w:rFonts w:ascii="Arial" w:hAnsi="Arial" w:cs="Arial"/>
          <w:i w:val="0"/>
          <w:sz w:val="22"/>
          <w:szCs w:val="22"/>
        </w:rPr>
        <w:t xml:space="preserve">The two proteins newly expressed in </w:t>
      </w:r>
      <w:r w:rsidR="00F80152">
        <w:rPr>
          <w:rFonts w:ascii="Arial" w:hAnsi="Arial" w:cs="Arial"/>
          <w:i w:val="0"/>
          <w:sz w:val="22"/>
          <w:szCs w:val="22"/>
        </w:rPr>
        <w:t>MON88701</w:t>
      </w:r>
      <w:r w:rsidRPr="00BD40D1">
        <w:rPr>
          <w:rFonts w:ascii="Arial" w:hAnsi="Arial" w:cs="Arial"/>
          <w:i w:val="0"/>
          <w:sz w:val="22"/>
          <w:szCs w:val="22"/>
        </w:rPr>
        <w:t>cotton are DMO and PAT.</w:t>
      </w:r>
      <w:r w:rsidR="009F77C6">
        <w:rPr>
          <w:rFonts w:ascii="Arial" w:hAnsi="Arial" w:cs="Arial"/>
          <w:i w:val="0"/>
          <w:sz w:val="22"/>
          <w:szCs w:val="22"/>
        </w:rPr>
        <w:t xml:space="preserve"> </w:t>
      </w:r>
      <w:r w:rsidRPr="00CC549E">
        <w:rPr>
          <w:rFonts w:ascii="Arial" w:hAnsi="Arial" w:cs="Arial"/>
          <w:sz w:val="22"/>
          <w:szCs w:val="22"/>
        </w:rPr>
        <w:t xml:space="preserve"> </w:t>
      </w:r>
      <w:r>
        <w:rPr>
          <w:rFonts w:ascii="Arial" w:eastAsia="Batang" w:hAnsi="Arial" w:cs="Arial"/>
          <w:i w:val="0"/>
          <w:color w:val="000000" w:themeColor="text1"/>
          <w:sz w:val="22"/>
          <w:szCs w:val="22"/>
        </w:rPr>
        <w:t>A</w:t>
      </w:r>
      <w:r w:rsidR="0029497B" w:rsidRPr="009015EA">
        <w:rPr>
          <w:rFonts w:ascii="Arial" w:eastAsia="Batang" w:hAnsi="Arial" w:cs="Arial"/>
          <w:i w:val="0"/>
          <w:color w:val="000000" w:themeColor="text1"/>
          <w:sz w:val="22"/>
          <w:szCs w:val="22"/>
        </w:rPr>
        <w:t>nalys</w:t>
      </w:r>
      <w:r>
        <w:rPr>
          <w:rFonts w:ascii="Arial" w:eastAsia="Batang" w:hAnsi="Arial" w:cs="Arial"/>
          <w:i w:val="0"/>
          <w:color w:val="000000" w:themeColor="text1"/>
          <w:sz w:val="22"/>
          <w:szCs w:val="22"/>
        </w:rPr>
        <w:t xml:space="preserve">is of </w:t>
      </w:r>
      <w:r w:rsidR="00F80152">
        <w:rPr>
          <w:rFonts w:ascii="Arial" w:eastAsia="Batang" w:hAnsi="Arial" w:cs="Arial"/>
          <w:i w:val="0"/>
          <w:color w:val="000000" w:themeColor="text1"/>
          <w:sz w:val="22"/>
          <w:szCs w:val="22"/>
        </w:rPr>
        <w:t>MON88701</w:t>
      </w:r>
      <w:r>
        <w:rPr>
          <w:rFonts w:ascii="Arial" w:eastAsia="Batang" w:hAnsi="Arial" w:cs="Arial"/>
          <w:i w:val="0"/>
          <w:color w:val="000000" w:themeColor="text1"/>
          <w:sz w:val="22"/>
          <w:szCs w:val="22"/>
        </w:rPr>
        <w:t xml:space="preserve"> plant tissues shows that DMO and PAT</w:t>
      </w:r>
      <w:r w:rsidR="009F77C6">
        <w:rPr>
          <w:rFonts w:ascii="Arial" w:eastAsia="Batang" w:hAnsi="Arial" w:cs="Arial"/>
          <w:i w:val="0"/>
          <w:color w:val="000000" w:themeColor="text1"/>
          <w:sz w:val="22"/>
          <w:szCs w:val="22"/>
        </w:rPr>
        <w:t xml:space="preserve"> </w:t>
      </w:r>
      <w:r>
        <w:rPr>
          <w:rFonts w:ascii="Arial" w:eastAsia="Batang" w:hAnsi="Arial" w:cs="Arial"/>
          <w:i w:val="0"/>
          <w:color w:val="000000" w:themeColor="text1"/>
          <w:sz w:val="22"/>
          <w:szCs w:val="22"/>
        </w:rPr>
        <w:t xml:space="preserve">are detectable </w:t>
      </w:r>
      <w:r w:rsidR="009F77C6">
        <w:rPr>
          <w:rFonts w:ascii="Arial" w:eastAsia="Batang" w:hAnsi="Arial" w:cs="Arial"/>
          <w:i w:val="0"/>
          <w:color w:val="000000" w:themeColor="text1"/>
          <w:sz w:val="22"/>
          <w:szCs w:val="22"/>
        </w:rPr>
        <w:t>in leaves, roots, pollen and seed at low levels; DMO levels correspond to 0.008% of total protein (80 ppm) and PAT levels correspond to 0.002% of total protein (20 ppm)</w:t>
      </w:r>
      <w:r w:rsidR="00B06A28">
        <w:rPr>
          <w:rFonts w:ascii="Arial" w:eastAsia="Batang" w:hAnsi="Arial" w:cs="Arial"/>
          <w:i w:val="0"/>
          <w:color w:val="000000" w:themeColor="text1"/>
          <w:sz w:val="22"/>
          <w:szCs w:val="22"/>
        </w:rPr>
        <w:t xml:space="preserve"> in </w:t>
      </w:r>
      <w:r w:rsidR="00F80152">
        <w:rPr>
          <w:rFonts w:ascii="Arial" w:eastAsia="Batang" w:hAnsi="Arial" w:cs="Arial"/>
          <w:i w:val="0"/>
          <w:color w:val="000000" w:themeColor="text1"/>
          <w:sz w:val="22"/>
          <w:szCs w:val="22"/>
        </w:rPr>
        <w:t>MON88701</w:t>
      </w:r>
      <w:r w:rsidR="00B06A28">
        <w:rPr>
          <w:rFonts w:ascii="Arial" w:eastAsia="Batang" w:hAnsi="Arial" w:cs="Arial"/>
          <w:i w:val="0"/>
          <w:color w:val="000000" w:themeColor="text1"/>
          <w:sz w:val="22"/>
          <w:szCs w:val="22"/>
        </w:rPr>
        <w:t xml:space="preserve"> cottonseed.</w:t>
      </w:r>
    </w:p>
    <w:p w:rsidR="00454D62" w:rsidRPr="009015EA" w:rsidRDefault="00454D62" w:rsidP="00960878">
      <w:pPr>
        <w:rPr>
          <w:rFonts w:ascii="Arial" w:hAnsi="Arial" w:cs="Arial"/>
          <w:color w:val="000000" w:themeColor="text1"/>
          <w:sz w:val="22"/>
          <w:szCs w:val="22"/>
          <w:lang w:val="en-US"/>
        </w:rPr>
      </w:pPr>
    </w:p>
    <w:p w:rsidR="0029497B" w:rsidRPr="009015EA" w:rsidRDefault="00F80152" w:rsidP="00405123">
      <w:pPr>
        <w:rPr>
          <w:rFonts w:ascii="Arial" w:hAnsi="Arial" w:cs="Arial"/>
          <w:color w:val="000000" w:themeColor="text1"/>
          <w:sz w:val="22"/>
          <w:szCs w:val="22"/>
          <w:lang w:val="en-US"/>
        </w:rPr>
      </w:pPr>
      <w:r>
        <w:rPr>
          <w:rFonts w:ascii="Arial" w:hAnsi="Arial" w:cs="Arial"/>
          <w:color w:val="000000" w:themeColor="text1"/>
          <w:sz w:val="22"/>
          <w:szCs w:val="22"/>
        </w:rPr>
        <w:t>T</w:t>
      </w:r>
      <w:r w:rsidR="0029497B" w:rsidRPr="009015EA">
        <w:rPr>
          <w:rFonts w:ascii="Arial" w:hAnsi="Arial" w:cs="Arial"/>
          <w:color w:val="000000" w:themeColor="text1"/>
          <w:sz w:val="22"/>
          <w:szCs w:val="22"/>
        </w:rPr>
        <w:t xml:space="preserve">he identity and physicochemical and functional properties of the </w:t>
      </w:r>
      <w:r w:rsidR="00405123">
        <w:rPr>
          <w:rFonts w:ascii="Arial" w:hAnsi="Arial" w:cs="Arial"/>
          <w:color w:val="000000" w:themeColor="text1"/>
          <w:sz w:val="22"/>
          <w:szCs w:val="22"/>
        </w:rPr>
        <w:t>newly expressed proteins</w:t>
      </w:r>
      <w:r>
        <w:rPr>
          <w:rFonts w:ascii="Arial" w:hAnsi="Arial" w:cs="Arial"/>
          <w:color w:val="000000" w:themeColor="text1"/>
          <w:sz w:val="22"/>
          <w:szCs w:val="22"/>
        </w:rPr>
        <w:t xml:space="preserve"> were confirmed via a number of laboratory studies. </w:t>
      </w:r>
      <w:r w:rsidR="0029497B" w:rsidRPr="009015EA">
        <w:rPr>
          <w:rFonts w:ascii="Arial" w:hAnsi="Arial" w:cs="Arial"/>
          <w:color w:val="000000" w:themeColor="text1"/>
          <w:sz w:val="22"/>
          <w:szCs w:val="22"/>
          <w:lang w:val="en-US"/>
        </w:rPr>
        <w:t xml:space="preserve">These studies demonstrated that the </w:t>
      </w:r>
      <w:r w:rsidR="00405123">
        <w:rPr>
          <w:rFonts w:ascii="Arial" w:hAnsi="Arial" w:cs="Arial"/>
          <w:color w:val="000000" w:themeColor="text1"/>
          <w:sz w:val="22"/>
          <w:szCs w:val="22"/>
          <w:lang w:val="en-US"/>
        </w:rPr>
        <w:t>DMO</w:t>
      </w:r>
      <w:r w:rsidR="0029497B" w:rsidRPr="009015EA">
        <w:rPr>
          <w:rFonts w:ascii="Arial" w:hAnsi="Arial" w:cs="Arial"/>
          <w:color w:val="000000" w:themeColor="text1"/>
          <w:sz w:val="22"/>
          <w:szCs w:val="22"/>
          <w:lang w:val="en-US"/>
        </w:rPr>
        <w:t xml:space="preserve"> and PAT proteins conform in size and amino acid sequence to that expected, </w:t>
      </w:r>
      <w:r w:rsidR="00405123">
        <w:rPr>
          <w:rFonts w:ascii="Arial" w:hAnsi="Arial" w:cs="Arial"/>
          <w:color w:val="000000" w:themeColor="text1"/>
          <w:sz w:val="22"/>
          <w:szCs w:val="22"/>
          <w:lang w:val="en-US"/>
        </w:rPr>
        <w:t xml:space="preserve">are not glycosylated in the plant, and </w:t>
      </w:r>
      <w:r w:rsidR="0029497B" w:rsidRPr="009015EA">
        <w:rPr>
          <w:rFonts w:ascii="Arial" w:hAnsi="Arial" w:cs="Arial"/>
          <w:color w:val="000000" w:themeColor="text1"/>
          <w:sz w:val="22"/>
          <w:szCs w:val="22"/>
          <w:lang w:val="en-US"/>
        </w:rPr>
        <w:t xml:space="preserve">exhibit the expected </w:t>
      </w:r>
      <w:r w:rsidR="00405123">
        <w:rPr>
          <w:rFonts w:ascii="Arial" w:hAnsi="Arial" w:cs="Arial"/>
          <w:color w:val="000000" w:themeColor="text1"/>
          <w:sz w:val="22"/>
          <w:szCs w:val="22"/>
          <w:lang w:val="en-US"/>
        </w:rPr>
        <w:t xml:space="preserve">functional enzyme </w:t>
      </w:r>
      <w:r w:rsidR="0029497B" w:rsidRPr="009015EA">
        <w:rPr>
          <w:rFonts w:ascii="Arial" w:hAnsi="Arial" w:cs="Arial"/>
          <w:color w:val="000000" w:themeColor="text1"/>
          <w:sz w:val="22"/>
          <w:szCs w:val="22"/>
          <w:lang w:val="en-US"/>
        </w:rPr>
        <w:t xml:space="preserve">activity. In relation to </w:t>
      </w:r>
      <w:r w:rsidR="00405123">
        <w:rPr>
          <w:rFonts w:ascii="Arial" w:hAnsi="Arial" w:cs="Arial"/>
          <w:color w:val="000000" w:themeColor="text1"/>
          <w:sz w:val="22"/>
          <w:szCs w:val="22"/>
          <w:lang w:val="en-US"/>
        </w:rPr>
        <w:t xml:space="preserve">their </w:t>
      </w:r>
      <w:r w:rsidR="0029497B" w:rsidRPr="009015EA">
        <w:rPr>
          <w:rFonts w:ascii="Arial" w:hAnsi="Arial" w:cs="Arial"/>
          <w:color w:val="000000" w:themeColor="text1"/>
          <w:sz w:val="22"/>
          <w:szCs w:val="22"/>
          <w:lang w:val="en-US"/>
        </w:rPr>
        <w:t xml:space="preserve">potential </w:t>
      </w:r>
      <w:r w:rsidR="00405123">
        <w:rPr>
          <w:rFonts w:ascii="Arial" w:hAnsi="Arial" w:cs="Arial"/>
          <w:color w:val="000000" w:themeColor="text1"/>
          <w:sz w:val="22"/>
          <w:szCs w:val="22"/>
          <w:lang w:val="en-US"/>
        </w:rPr>
        <w:t xml:space="preserve">to be </w:t>
      </w:r>
      <w:r w:rsidR="0029497B" w:rsidRPr="009015EA">
        <w:rPr>
          <w:rFonts w:ascii="Arial" w:hAnsi="Arial" w:cs="Arial"/>
          <w:color w:val="000000" w:themeColor="text1"/>
          <w:sz w:val="22"/>
          <w:szCs w:val="22"/>
          <w:lang w:val="en-US"/>
        </w:rPr>
        <w:t>toxic</w:t>
      </w:r>
      <w:r w:rsidR="00405123">
        <w:rPr>
          <w:rFonts w:ascii="Arial" w:hAnsi="Arial" w:cs="Arial"/>
          <w:color w:val="000000" w:themeColor="text1"/>
          <w:sz w:val="22"/>
          <w:szCs w:val="22"/>
          <w:lang w:val="en-US"/>
        </w:rPr>
        <w:t xml:space="preserve"> or </w:t>
      </w:r>
      <w:r w:rsidR="0029497B" w:rsidRPr="009015EA">
        <w:rPr>
          <w:rFonts w:ascii="Arial" w:hAnsi="Arial" w:cs="Arial"/>
          <w:color w:val="000000" w:themeColor="text1"/>
          <w:sz w:val="22"/>
          <w:szCs w:val="22"/>
          <w:lang w:val="en-US"/>
        </w:rPr>
        <w:t>allergenic</w:t>
      </w:r>
      <w:r w:rsidR="00405123">
        <w:rPr>
          <w:rFonts w:ascii="Arial" w:hAnsi="Arial" w:cs="Arial"/>
          <w:color w:val="000000" w:themeColor="text1"/>
          <w:sz w:val="22"/>
          <w:szCs w:val="22"/>
          <w:lang w:val="en-US"/>
        </w:rPr>
        <w:t xml:space="preserve"> in humans, neither DMO nor PAT </w:t>
      </w:r>
      <w:r w:rsidR="00025337">
        <w:rPr>
          <w:rFonts w:ascii="Arial" w:hAnsi="Arial" w:cs="Arial"/>
          <w:color w:val="000000" w:themeColor="text1"/>
          <w:sz w:val="22"/>
          <w:szCs w:val="22"/>
          <w:lang w:val="en-US"/>
        </w:rPr>
        <w:t>is</w:t>
      </w:r>
      <w:r w:rsidR="00405123">
        <w:rPr>
          <w:rFonts w:ascii="Arial" w:hAnsi="Arial" w:cs="Arial"/>
          <w:color w:val="000000" w:themeColor="text1"/>
          <w:sz w:val="22"/>
          <w:szCs w:val="22"/>
          <w:lang w:val="en-US"/>
        </w:rPr>
        <w:t xml:space="preserve"> derived from </w:t>
      </w:r>
      <w:r w:rsidR="00025337">
        <w:rPr>
          <w:rFonts w:ascii="Arial" w:hAnsi="Arial" w:cs="Arial"/>
          <w:color w:val="000000" w:themeColor="text1"/>
          <w:sz w:val="22"/>
          <w:szCs w:val="22"/>
          <w:lang w:val="en-US"/>
        </w:rPr>
        <w:t xml:space="preserve">a </w:t>
      </w:r>
      <w:r w:rsidR="00405123">
        <w:rPr>
          <w:rFonts w:ascii="Arial" w:hAnsi="Arial" w:cs="Arial"/>
          <w:color w:val="000000" w:themeColor="text1"/>
          <w:sz w:val="22"/>
          <w:szCs w:val="22"/>
          <w:lang w:val="en-US"/>
        </w:rPr>
        <w:t xml:space="preserve">source with known toxicity or allergenicity, and </w:t>
      </w:r>
      <w:r w:rsidR="0029497B" w:rsidRPr="009015EA">
        <w:rPr>
          <w:rFonts w:ascii="Arial" w:hAnsi="Arial" w:cs="Arial"/>
          <w:color w:val="000000" w:themeColor="text1"/>
          <w:sz w:val="22"/>
          <w:szCs w:val="22"/>
          <w:lang w:val="en-US"/>
        </w:rPr>
        <w:t>bioinformatic studies confirm</w:t>
      </w:r>
      <w:r w:rsidR="00405123">
        <w:rPr>
          <w:rFonts w:ascii="Arial" w:hAnsi="Arial" w:cs="Arial"/>
          <w:color w:val="000000" w:themeColor="text1"/>
          <w:sz w:val="22"/>
          <w:szCs w:val="22"/>
          <w:lang w:val="en-US"/>
        </w:rPr>
        <w:t xml:space="preserve"> the </w:t>
      </w:r>
      <w:r w:rsidR="0029497B" w:rsidRPr="009015EA">
        <w:rPr>
          <w:rFonts w:ascii="Arial" w:hAnsi="Arial" w:cs="Arial"/>
          <w:color w:val="000000" w:themeColor="text1"/>
          <w:sz w:val="22"/>
          <w:szCs w:val="22"/>
          <w:lang w:val="en-US"/>
        </w:rPr>
        <w:t>lack of any significant amino acid sequence similarity to known protein toxins or allergens</w:t>
      </w:r>
      <w:r w:rsidR="00405123">
        <w:rPr>
          <w:rFonts w:ascii="Arial" w:hAnsi="Arial" w:cs="Arial"/>
          <w:color w:val="000000" w:themeColor="text1"/>
          <w:sz w:val="22"/>
          <w:szCs w:val="22"/>
          <w:lang w:val="en-US"/>
        </w:rPr>
        <w:t xml:space="preserve">. In addition, </w:t>
      </w:r>
      <w:r w:rsidR="0029497B" w:rsidRPr="009015EA">
        <w:rPr>
          <w:rFonts w:ascii="Arial" w:hAnsi="Arial" w:cs="Arial"/>
          <w:color w:val="000000" w:themeColor="text1"/>
          <w:sz w:val="22"/>
          <w:szCs w:val="22"/>
          <w:lang w:val="en-US"/>
        </w:rPr>
        <w:t>digestibility studies demonstrate</w:t>
      </w:r>
      <w:r w:rsidR="00124633">
        <w:rPr>
          <w:rFonts w:ascii="Arial" w:hAnsi="Arial" w:cs="Arial"/>
          <w:color w:val="000000" w:themeColor="text1"/>
          <w:sz w:val="22"/>
          <w:szCs w:val="22"/>
          <w:lang w:val="en-US"/>
        </w:rPr>
        <w:t xml:space="preserve"> </w:t>
      </w:r>
      <w:r w:rsidR="0029497B" w:rsidRPr="009015EA">
        <w:rPr>
          <w:rFonts w:ascii="Arial" w:hAnsi="Arial" w:cs="Arial"/>
          <w:color w:val="000000" w:themeColor="text1"/>
          <w:sz w:val="22"/>
          <w:szCs w:val="22"/>
          <w:lang w:val="en-US"/>
        </w:rPr>
        <w:t xml:space="preserve">that both proteins would be rapidly degraded in </w:t>
      </w:r>
      <w:r w:rsidR="00124633">
        <w:rPr>
          <w:rFonts w:ascii="Arial" w:hAnsi="Arial" w:cs="Arial"/>
          <w:color w:val="000000" w:themeColor="text1"/>
          <w:sz w:val="22"/>
          <w:szCs w:val="22"/>
          <w:lang w:val="en-US"/>
        </w:rPr>
        <w:t xml:space="preserve">the gastric environment if ingested. </w:t>
      </w:r>
      <w:r w:rsidR="0029497B" w:rsidRPr="009015EA">
        <w:rPr>
          <w:rFonts w:ascii="Arial" w:hAnsi="Arial" w:cs="Arial"/>
          <w:color w:val="000000" w:themeColor="text1"/>
          <w:sz w:val="22"/>
          <w:szCs w:val="22"/>
          <w:lang w:val="en-US"/>
        </w:rPr>
        <w:t xml:space="preserve">Taken together, the evidence </w:t>
      </w:r>
      <w:r w:rsidR="00124633">
        <w:rPr>
          <w:rFonts w:ascii="Arial" w:hAnsi="Arial" w:cs="Arial"/>
          <w:color w:val="000000" w:themeColor="text1"/>
          <w:sz w:val="22"/>
          <w:szCs w:val="22"/>
          <w:lang w:val="en-US"/>
        </w:rPr>
        <w:t xml:space="preserve">supports the conclusion </w:t>
      </w:r>
      <w:r w:rsidR="0029497B" w:rsidRPr="009015EA">
        <w:rPr>
          <w:rFonts w:ascii="Arial" w:hAnsi="Arial" w:cs="Arial"/>
          <w:color w:val="000000" w:themeColor="text1"/>
          <w:sz w:val="22"/>
          <w:szCs w:val="22"/>
          <w:lang w:val="en-US"/>
        </w:rPr>
        <w:t xml:space="preserve">that </w:t>
      </w:r>
      <w:r w:rsidR="00124633">
        <w:rPr>
          <w:rFonts w:ascii="Arial" w:hAnsi="Arial" w:cs="Arial"/>
          <w:color w:val="000000" w:themeColor="text1"/>
          <w:sz w:val="22"/>
          <w:szCs w:val="22"/>
          <w:lang w:val="en-US"/>
        </w:rPr>
        <w:t xml:space="preserve">DMO </w:t>
      </w:r>
      <w:r w:rsidR="0029497B" w:rsidRPr="009015EA">
        <w:rPr>
          <w:rFonts w:ascii="Arial" w:hAnsi="Arial" w:cs="Arial"/>
          <w:color w:val="000000" w:themeColor="text1"/>
          <w:sz w:val="22"/>
          <w:szCs w:val="22"/>
          <w:lang w:val="en-US"/>
        </w:rPr>
        <w:t xml:space="preserve">and PAT are unlikely to be toxic or allergenic </w:t>
      </w:r>
      <w:r w:rsidR="00124633">
        <w:rPr>
          <w:rFonts w:ascii="Arial" w:hAnsi="Arial" w:cs="Arial"/>
          <w:color w:val="000000" w:themeColor="text1"/>
          <w:sz w:val="22"/>
          <w:szCs w:val="22"/>
          <w:lang w:val="en-US"/>
        </w:rPr>
        <w:t>in</w:t>
      </w:r>
      <w:r w:rsidR="0029497B" w:rsidRPr="009015EA">
        <w:rPr>
          <w:rFonts w:ascii="Arial" w:hAnsi="Arial" w:cs="Arial"/>
          <w:color w:val="000000" w:themeColor="text1"/>
          <w:sz w:val="22"/>
          <w:szCs w:val="22"/>
          <w:lang w:val="en-US"/>
        </w:rPr>
        <w:t xml:space="preserve"> humans.</w:t>
      </w:r>
    </w:p>
    <w:p w:rsidR="00C251A6" w:rsidRDefault="00C251A6" w:rsidP="00960878">
      <w:pPr>
        <w:rPr>
          <w:rFonts w:ascii="Arial" w:hAnsi="Arial" w:cs="Arial"/>
          <w:color w:val="000000" w:themeColor="text1"/>
          <w:sz w:val="22"/>
          <w:szCs w:val="22"/>
          <w:lang w:val="en-US"/>
        </w:rPr>
      </w:pPr>
    </w:p>
    <w:p w:rsidR="00B65B12" w:rsidRPr="00CD6515" w:rsidRDefault="00B65B12" w:rsidP="00B65B12">
      <w:pPr>
        <w:rPr>
          <w:rFonts w:ascii="Arial" w:hAnsi="Arial" w:cs="Arial"/>
          <w:b/>
          <w:color w:val="000000" w:themeColor="text1"/>
          <w:sz w:val="22"/>
          <w:szCs w:val="22"/>
          <w:lang w:val="en-US"/>
        </w:rPr>
      </w:pPr>
      <w:r w:rsidRPr="00CD6515">
        <w:rPr>
          <w:rFonts w:ascii="Arial" w:hAnsi="Arial" w:cs="Arial"/>
          <w:b/>
          <w:color w:val="000000" w:themeColor="text1"/>
          <w:sz w:val="22"/>
          <w:szCs w:val="22"/>
          <w:lang w:val="en-US"/>
        </w:rPr>
        <w:t>Herbicide Metabolites</w:t>
      </w:r>
    </w:p>
    <w:p w:rsidR="00B65B12" w:rsidRPr="00CD6515" w:rsidRDefault="00B65B12" w:rsidP="00B65B12">
      <w:pPr>
        <w:rPr>
          <w:rFonts w:ascii="Arial" w:hAnsi="Arial" w:cs="Arial"/>
          <w:color w:val="000000" w:themeColor="text1"/>
          <w:sz w:val="22"/>
          <w:szCs w:val="22"/>
          <w:lang w:val="en-US"/>
        </w:rPr>
      </w:pPr>
    </w:p>
    <w:p w:rsidR="00B65B12" w:rsidRPr="00CD6515" w:rsidRDefault="00B65B12" w:rsidP="00B65B12">
      <w:pPr>
        <w:rPr>
          <w:rFonts w:ascii="Arial" w:hAnsi="Arial" w:cs="Arial"/>
          <w:color w:val="000000" w:themeColor="text1"/>
          <w:sz w:val="22"/>
          <w:szCs w:val="22"/>
        </w:rPr>
      </w:pPr>
      <w:r w:rsidRPr="00B65B12">
        <w:rPr>
          <w:rFonts w:ascii="Arial" w:hAnsi="Arial" w:cs="Arial"/>
          <w:color w:val="000000" w:themeColor="text1"/>
          <w:sz w:val="22"/>
          <w:szCs w:val="22"/>
          <w:lang w:val="en-GB"/>
        </w:rPr>
        <w:t xml:space="preserve">Expression of the DMO protein in MON88701 results in the demethylation of dicamba and produces </w:t>
      </w:r>
      <w:r>
        <w:rPr>
          <w:rFonts w:ascii="Arial" w:hAnsi="Arial" w:cs="Arial"/>
          <w:color w:val="000000" w:themeColor="text1"/>
          <w:sz w:val="22"/>
          <w:szCs w:val="22"/>
          <w:lang w:val="en-GB"/>
        </w:rPr>
        <w:t xml:space="preserve">the </w:t>
      </w:r>
      <w:r w:rsidRPr="00B65B12">
        <w:rPr>
          <w:rFonts w:ascii="Arial" w:hAnsi="Arial" w:cs="Arial"/>
          <w:color w:val="000000" w:themeColor="text1"/>
          <w:sz w:val="22"/>
          <w:szCs w:val="22"/>
          <w:lang w:val="en-GB"/>
        </w:rPr>
        <w:t>metabolite 3,6-dichlorosalicylic acid (DCSA) which is herbicidally inactive.</w:t>
      </w:r>
      <w:r w:rsidR="00F35CD8">
        <w:rPr>
          <w:rFonts w:ascii="Arial" w:hAnsi="Arial" w:cs="Arial"/>
          <w:color w:val="000000" w:themeColor="text1"/>
          <w:sz w:val="22"/>
          <w:szCs w:val="22"/>
          <w:lang w:val="en-GB"/>
        </w:rPr>
        <w:t xml:space="preserve"> DCSA is not a dicamba metabolite unique</w:t>
      </w:r>
      <w:r w:rsidR="006C466C">
        <w:rPr>
          <w:rFonts w:ascii="Arial" w:hAnsi="Arial" w:cs="Arial"/>
          <w:color w:val="000000" w:themeColor="text1"/>
          <w:sz w:val="22"/>
          <w:szCs w:val="22"/>
          <w:lang w:val="en-GB"/>
        </w:rPr>
        <w:t xml:space="preserve"> to</w:t>
      </w:r>
      <w:r w:rsidR="00F35CD8">
        <w:t xml:space="preserve"> c</w:t>
      </w:r>
      <w:r w:rsidR="00F35CD8" w:rsidRPr="00F35CD8">
        <w:rPr>
          <w:rFonts w:ascii="Arial" w:hAnsi="Arial" w:cs="Arial"/>
          <w:color w:val="000000" w:themeColor="text1"/>
          <w:sz w:val="22"/>
          <w:szCs w:val="22"/>
          <w:lang w:val="en-GB"/>
        </w:rPr>
        <w:t xml:space="preserve">otton </w:t>
      </w:r>
      <w:r w:rsidR="00F35CD8">
        <w:rPr>
          <w:rFonts w:ascii="Arial" w:hAnsi="Arial" w:cs="Arial"/>
          <w:color w:val="000000" w:themeColor="text1"/>
          <w:sz w:val="22"/>
          <w:szCs w:val="22"/>
          <w:lang w:val="en-GB"/>
        </w:rPr>
        <w:t>l</w:t>
      </w:r>
      <w:r w:rsidR="00F35CD8" w:rsidRPr="00F35CD8">
        <w:rPr>
          <w:rFonts w:ascii="Arial" w:hAnsi="Arial" w:cs="Arial"/>
          <w:color w:val="000000" w:themeColor="text1"/>
          <w:sz w:val="22"/>
          <w:szCs w:val="22"/>
          <w:lang w:val="en-GB"/>
        </w:rPr>
        <w:t>ine MON88701</w:t>
      </w:r>
      <w:r w:rsidR="00BF715D">
        <w:rPr>
          <w:rFonts w:ascii="Arial" w:hAnsi="Arial" w:cs="Arial"/>
          <w:color w:val="000000" w:themeColor="text1"/>
          <w:sz w:val="22"/>
          <w:szCs w:val="22"/>
          <w:lang w:val="en-GB"/>
        </w:rPr>
        <w:t>.</w:t>
      </w:r>
      <w:r w:rsidR="00F35CD8">
        <w:rPr>
          <w:rFonts w:ascii="Arial" w:hAnsi="Arial" w:cs="Arial"/>
          <w:color w:val="000000" w:themeColor="text1"/>
          <w:sz w:val="22"/>
          <w:szCs w:val="22"/>
          <w:lang w:val="en-GB"/>
        </w:rPr>
        <w:t xml:space="preserve"> </w:t>
      </w:r>
      <w:r w:rsidR="00BF715D">
        <w:rPr>
          <w:rFonts w:ascii="Arial" w:hAnsi="Arial" w:cs="Arial"/>
          <w:color w:val="000000" w:themeColor="text1"/>
          <w:sz w:val="22"/>
          <w:szCs w:val="22"/>
          <w:lang w:val="en-GB"/>
        </w:rPr>
        <w:t>DCSA is formed through biotran</w:t>
      </w:r>
      <w:r w:rsidR="006C466C">
        <w:rPr>
          <w:rFonts w:ascii="Arial" w:hAnsi="Arial" w:cs="Arial"/>
          <w:color w:val="000000" w:themeColor="text1"/>
          <w:sz w:val="22"/>
          <w:szCs w:val="22"/>
          <w:lang w:val="en-GB"/>
        </w:rPr>
        <w:t>s</w:t>
      </w:r>
      <w:r w:rsidR="00BF715D">
        <w:rPr>
          <w:rFonts w:ascii="Arial" w:hAnsi="Arial" w:cs="Arial"/>
          <w:color w:val="000000" w:themeColor="text1"/>
          <w:sz w:val="22"/>
          <w:szCs w:val="22"/>
          <w:lang w:val="en-GB"/>
        </w:rPr>
        <w:t>formation of ingested dicamba in mammals as well.</w:t>
      </w:r>
      <w:r w:rsidRPr="00B65B12">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The results of f</w:t>
      </w:r>
      <w:r w:rsidRPr="00B65B12">
        <w:rPr>
          <w:rFonts w:ascii="Arial" w:hAnsi="Arial" w:cs="Arial"/>
          <w:color w:val="000000" w:themeColor="text1"/>
          <w:sz w:val="22"/>
          <w:szCs w:val="22"/>
        </w:rPr>
        <w:t>ield trials indicated the residues generated on MON87701 cotton</w:t>
      </w:r>
      <w:r>
        <w:rPr>
          <w:rFonts w:ascii="Arial" w:hAnsi="Arial" w:cs="Arial"/>
          <w:color w:val="000000" w:themeColor="text1"/>
          <w:sz w:val="22"/>
          <w:szCs w:val="22"/>
        </w:rPr>
        <w:t>seed</w:t>
      </w:r>
      <w:r w:rsidRPr="00B65B12">
        <w:rPr>
          <w:rFonts w:ascii="Arial" w:hAnsi="Arial" w:cs="Arial"/>
          <w:color w:val="000000" w:themeColor="text1"/>
          <w:sz w:val="22"/>
          <w:szCs w:val="22"/>
        </w:rPr>
        <w:t xml:space="preserve"> as a</w:t>
      </w:r>
      <w:r w:rsidRPr="00CD6515">
        <w:rPr>
          <w:rFonts w:ascii="Arial" w:hAnsi="Arial" w:cs="Arial"/>
          <w:color w:val="000000" w:themeColor="text1"/>
          <w:sz w:val="22"/>
          <w:szCs w:val="22"/>
        </w:rPr>
        <w:t xml:space="preserve"> result of spraying with dicamba are </w:t>
      </w:r>
      <w:r>
        <w:rPr>
          <w:rFonts w:ascii="Arial" w:hAnsi="Arial" w:cs="Arial"/>
          <w:color w:val="000000" w:themeColor="text1"/>
          <w:sz w:val="22"/>
          <w:szCs w:val="22"/>
        </w:rPr>
        <w:t>generally low</w:t>
      </w:r>
      <w:r w:rsidR="003904D6">
        <w:rPr>
          <w:rFonts w:ascii="Arial" w:hAnsi="Arial" w:cs="Arial"/>
          <w:color w:val="000000" w:themeColor="text1"/>
          <w:sz w:val="22"/>
          <w:szCs w:val="22"/>
        </w:rPr>
        <w:t xml:space="preserve"> (&lt;2 ppm)</w:t>
      </w:r>
      <w:r w:rsidR="00EC5751">
        <w:rPr>
          <w:rFonts w:ascii="Arial" w:hAnsi="Arial" w:cs="Arial"/>
          <w:color w:val="000000" w:themeColor="text1"/>
          <w:sz w:val="22"/>
          <w:szCs w:val="22"/>
        </w:rPr>
        <w:t>. In the absenc</w:t>
      </w:r>
      <w:r w:rsidRPr="00CD6515">
        <w:rPr>
          <w:rFonts w:ascii="Arial" w:hAnsi="Arial" w:cs="Arial"/>
          <w:color w:val="000000" w:themeColor="text1"/>
          <w:sz w:val="22"/>
          <w:szCs w:val="22"/>
        </w:rPr>
        <w:t>e of any significant exposure to either parent herbicide or metabolites</w:t>
      </w:r>
      <w:r w:rsidR="00EC5751">
        <w:rPr>
          <w:rFonts w:ascii="Arial" w:hAnsi="Arial" w:cs="Arial"/>
          <w:color w:val="000000" w:themeColor="text1"/>
          <w:sz w:val="22"/>
          <w:szCs w:val="22"/>
        </w:rPr>
        <w:t>,</w:t>
      </w:r>
      <w:r w:rsidRPr="00CD6515">
        <w:rPr>
          <w:rFonts w:ascii="Arial" w:hAnsi="Arial" w:cs="Arial"/>
          <w:color w:val="000000" w:themeColor="text1"/>
          <w:sz w:val="22"/>
          <w:szCs w:val="22"/>
        </w:rPr>
        <w:t xml:space="preserve"> the risk to public health and safety is negligible.</w:t>
      </w:r>
    </w:p>
    <w:p w:rsidR="00B65B12" w:rsidRDefault="00B65B12" w:rsidP="00960878">
      <w:pPr>
        <w:rPr>
          <w:rFonts w:ascii="Arial" w:hAnsi="Arial" w:cs="Arial"/>
          <w:color w:val="000000" w:themeColor="text1"/>
          <w:sz w:val="22"/>
          <w:szCs w:val="22"/>
          <w:lang w:val="en-US"/>
        </w:rPr>
      </w:pPr>
    </w:p>
    <w:p w:rsidR="001915FE" w:rsidRPr="009015EA" w:rsidRDefault="00BE799A" w:rsidP="00960878">
      <w:pPr>
        <w:rPr>
          <w:rFonts w:ascii="Arial" w:hAnsi="Arial" w:cs="Arial"/>
          <w:b/>
          <w:color w:val="000000" w:themeColor="text1"/>
          <w:sz w:val="22"/>
          <w:szCs w:val="22"/>
        </w:rPr>
      </w:pPr>
      <w:r w:rsidRPr="009015EA">
        <w:rPr>
          <w:rFonts w:ascii="Arial" w:hAnsi="Arial" w:cs="Arial"/>
          <w:b/>
          <w:color w:val="000000" w:themeColor="text1"/>
          <w:sz w:val="22"/>
          <w:szCs w:val="22"/>
        </w:rPr>
        <w:t>C</w:t>
      </w:r>
      <w:r w:rsidR="001915FE" w:rsidRPr="009015EA">
        <w:rPr>
          <w:rFonts w:ascii="Arial" w:hAnsi="Arial" w:cs="Arial"/>
          <w:b/>
          <w:color w:val="000000" w:themeColor="text1"/>
          <w:sz w:val="22"/>
          <w:szCs w:val="22"/>
        </w:rPr>
        <w:t>ompositional Analyses</w:t>
      </w:r>
    </w:p>
    <w:p w:rsidR="00870458" w:rsidRPr="009015EA" w:rsidRDefault="00870458" w:rsidP="00960878">
      <w:pPr>
        <w:rPr>
          <w:color w:val="000000" w:themeColor="text1"/>
        </w:rPr>
      </w:pPr>
    </w:p>
    <w:p w:rsidR="009A4744" w:rsidRDefault="0029497B" w:rsidP="00960878">
      <w:pPr>
        <w:pStyle w:val="BodyText"/>
        <w:rPr>
          <w:rFonts w:ascii="Arial" w:eastAsia="Batang" w:hAnsi="Arial" w:cs="Arial"/>
          <w:i w:val="0"/>
          <w:color w:val="000000" w:themeColor="text1"/>
          <w:sz w:val="22"/>
          <w:szCs w:val="22"/>
        </w:rPr>
      </w:pPr>
      <w:r w:rsidRPr="009015EA">
        <w:rPr>
          <w:rFonts w:ascii="Arial" w:eastAsia="Batang" w:hAnsi="Arial" w:cs="Arial"/>
          <w:i w:val="0"/>
          <w:color w:val="000000" w:themeColor="text1"/>
          <w:sz w:val="22"/>
          <w:szCs w:val="22"/>
        </w:rPr>
        <w:t xml:space="preserve">Detailed compositional analyses </w:t>
      </w:r>
      <w:r w:rsidR="009A4744">
        <w:rPr>
          <w:rFonts w:ascii="Arial" w:eastAsia="Batang" w:hAnsi="Arial" w:cs="Arial"/>
          <w:i w:val="0"/>
          <w:color w:val="000000" w:themeColor="text1"/>
          <w:sz w:val="22"/>
          <w:szCs w:val="22"/>
        </w:rPr>
        <w:t>were conducted on</w:t>
      </w:r>
      <w:r w:rsidRPr="009015EA">
        <w:rPr>
          <w:rFonts w:ascii="Arial" w:eastAsia="Batang" w:hAnsi="Arial" w:cs="Arial"/>
          <w:i w:val="0"/>
          <w:color w:val="000000" w:themeColor="text1"/>
          <w:sz w:val="22"/>
          <w:szCs w:val="22"/>
        </w:rPr>
        <w:t xml:space="preserve"> </w:t>
      </w:r>
      <w:r w:rsidR="00025337">
        <w:rPr>
          <w:rFonts w:ascii="Arial" w:eastAsia="Batang" w:hAnsi="Arial" w:cs="Arial"/>
          <w:i w:val="0"/>
          <w:color w:val="000000" w:themeColor="text1"/>
          <w:sz w:val="22"/>
          <w:szCs w:val="22"/>
        </w:rPr>
        <w:t xml:space="preserve">acid-delinted </w:t>
      </w:r>
      <w:r w:rsidRPr="009015EA">
        <w:rPr>
          <w:rFonts w:ascii="Arial" w:eastAsia="Batang" w:hAnsi="Arial" w:cs="Arial"/>
          <w:i w:val="0"/>
          <w:color w:val="000000" w:themeColor="text1"/>
          <w:sz w:val="22"/>
          <w:szCs w:val="22"/>
        </w:rPr>
        <w:t xml:space="preserve">seed from </w:t>
      </w:r>
      <w:r w:rsidR="00F80152">
        <w:rPr>
          <w:rFonts w:ascii="Arial" w:eastAsia="Batang" w:hAnsi="Arial" w:cs="Arial"/>
          <w:i w:val="0"/>
          <w:color w:val="000000" w:themeColor="text1"/>
          <w:sz w:val="22"/>
          <w:szCs w:val="22"/>
        </w:rPr>
        <w:t>MON88701</w:t>
      </w:r>
      <w:r w:rsidR="009A4744">
        <w:rPr>
          <w:rFonts w:ascii="Arial" w:eastAsia="Batang" w:hAnsi="Arial" w:cs="Arial"/>
          <w:i w:val="0"/>
          <w:color w:val="000000" w:themeColor="text1"/>
          <w:sz w:val="22"/>
          <w:szCs w:val="22"/>
        </w:rPr>
        <w:t xml:space="preserve"> </w:t>
      </w:r>
      <w:r w:rsidRPr="009015EA">
        <w:rPr>
          <w:rFonts w:ascii="Arial" w:eastAsia="Batang" w:hAnsi="Arial" w:cs="Arial"/>
          <w:i w:val="0"/>
          <w:color w:val="000000" w:themeColor="text1"/>
          <w:sz w:val="22"/>
          <w:szCs w:val="22"/>
        </w:rPr>
        <w:t>plants</w:t>
      </w:r>
      <w:r w:rsidR="009A4744">
        <w:rPr>
          <w:rFonts w:ascii="Arial" w:eastAsia="Batang" w:hAnsi="Arial" w:cs="Arial"/>
          <w:i w:val="0"/>
          <w:color w:val="000000" w:themeColor="text1"/>
          <w:sz w:val="22"/>
          <w:szCs w:val="22"/>
        </w:rPr>
        <w:t xml:space="preserve">, the conventional control line Coker 130, and eight other conventional cotton varieties grown in field trials across the United States. </w:t>
      </w:r>
      <w:r w:rsidR="00F80152">
        <w:rPr>
          <w:rFonts w:ascii="Arial" w:eastAsia="Batang" w:hAnsi="Arial" w:cs="Arial"/>
          <w:i w:val="0"/>
          <w:color w:val="000000" w:themeColor="text1"/>
          <w:sz w:val="22"/>
          <w:szCs w:val="22"/>
        </w:rPr>
        <w:t>MON88701</w:t>
      </w:r>
      <w:r w:rsidR="009A4744">
        <w:rPr>
          <w:rFonts w:ascii="Arial" w:eastAsia="Batang" w:hAnsi="Arial" w:cs="Arial"/>
          <w:i w:val="0"/>
          <w:color w:val="000000" w:themeColor="text1"/>
          <w:sz w:val="22"/>
          <w:szCs w:val="22"/>
        </w:rPr>
        <w:t xml:space="preserve"> plants were sprayed with dicamba and glufosinate ammonium herbicides at particular stages of growth and all lines were grown under normal agricultural conditions.</w:t>
      </w:r>
    </w:p>
    <w:p w:rsidR="009A4744" w:rsidRDefault="009A4744" w:rsidP="00960878">
      <w:pPr>
        <w:pStyle w:val="BodyText"/>
        <w:rPr>
          <w:rFonts w:ascii="Arial" w:eastAsia="Batang" w:hAnsi="Arial" w:cs="Arial"/>
          <w:i w:val="0"/>
          <w:color w:val="000000" w:themeColor="text1"/>
          <w:sz w:val="22"/>
          <w:szCs w:val="22"/>
        </w:rPr>
      </w:pPr>
    </w:p>
    <w:p w:rsidR="006C466C" w:rsidRDefault="006C466C" w:rsidP="00960878">
      <w:pPr>
        <w:pStyle w:val="BodyText"/>
        <w:rPr>
          <w:rFonts w:ascii="Arial" w:eastAsia="Batang" w:hAnsi="Arial" w:cs="Arial"/>
          <w:i w:val="0"/>
          <w:color w:val="000000" w:themeColor="text1"/>
          <w:sz w:val="22"/>
          <w:szCs w:val="22"/>
        </w:rPr>
      </w:pPr>
    </w:p>
    <w:p w:rsidR="00454D62" w:rsidRDefault="0029497B" w:rsidP="00960878">
      <w:pPr>
        <w:pStyle w:val="BodyText"/>
        <w:rPr>
          <w:rFonts w:ascii="Arial" w:hAnsi="Arial" w:cs="Arial"/>
          <w:i w:val="0"/>
          <w:color w:val="000000" w:themeColor="text1"/>
          <w:sz w:val="22"/>
          <w:szCs w:val="22"/>
        </w:rPr>
      </w:pPr>
      <w:r w:rsidRPr="009015EA">
        <w:rPr>
          <w:rFonts w:ascii="Arial" w:eastAsia="Batang" w:hAnsi="Arial" w:cs="Arial"/>
          <w:i w:val="0"/>
          <w:color w:val="000000" w:themeColor="text1"/>
          <w:sz w:val="22"/>
          <w:szCs w:val="22"/>
        </w:rPr>
        <w:lastRenderedPageBreak/>
        <w:t xml:space="preserve">Analyses </w:t>
      </w:r>
      <w:r w:rsidR="009A4744">
        <w:rPr>
          <w:rFonts w:ascii="Arial" w:eastAsia="Batang" w:hAnsi="Arial" w:cs="Arial"/>
          <w:i w:val="0"/>
          <w:color w:val="000000" w:themeColor="text1"/>
          <w:sz w:val="22"/>
          <w:szCs w:val="22"/>
        </w:rPr>
        <w:t xml:space="preserve">included </w:t>
      </w:r>
      <w:r w:rsidRPr="009015EA">
        <w:rPr>
          <w:rFonts w:ascii="Arial" w:hAnsi="Arial" w:cs="Arial"/>
          <w:i w:val="0"/>
          <w:color w:val="000000" w:themeColor="text1"/>
          <w:sz w:val="22"/>
          <w:szCs w:val="22"/>
          <w:lang w:val="en-GB"/>
        </w:rPr>
        <w:t>proximates (crude protein, crude fat, ash and total carbohydrates), ADF, NDF, fatty acids, amino acids, micronutrients (minerals and α-tocopherol) and anti-nutrients (gossypol</w:t>
      </w:r>
      <w:r w:rsidR="009A4744">
        <w:rPr>
          <w:rFonts w:ascii="Arial" w:hAnsi="Arial" w:cs="Arial"/>
          <w:i w:val="0"/>
          <w:color w:val="000000" w:themeColor="text1"/>
          <w:sz w:val="22"/>
          <w:szCs w:val="22"/>
          <w:lang w:val="en-GB"/>
        </w:rPr>
        <w:t xml:space="preserve"> </w:t>
      </w:r>
      <w:r w:rsidRPr="009015EA">
        <w:rPr>
          <w:rFonts w:ascii="Arial" w:hAnsi="Arial" w:cs="Arial"/>
          <w:i w:val="0"/>
          <w:color w:val="000000" w:themeColor="text1"/>
          <w:sz w:val="22"/>
          <w:szCs w:val="22"/>
          <w:lang w:val="en-GB"/>
        </w:rPr>
        <w:t xml:space="preserve">and cyclopropenoid fatty acids). </w:t>
      </w:r>
      <w:r w:rsidRPr="009015EA">
        <w:rPr>
          <w:rFonts w:ascii="Arial" w:hAnsi="Arial" w:cs="Arial"/>
          <w:i w:val="0"/>
          <w:color w:val="000000" w:themeColor="text1"/>
          <w:sz w:val="22"/>
          <w:szCs w:val="22"/>
        </w:rPr>
        <w:t xml:space="preserve">The levels </w:t>
      </w:r>
      <w:r w:rsidR="009A4744">
        <w:rPr>
          <w:rFonts w:ascii="Arial" w:hAnsi="Arial" w:cs="Arial"/>
          <w:i w:val="0"/>
          <w:color w:val="000000" w:themeColor="text1"/>
          <w:sz w:val="22"/>
          <w:szCs w:val="22"/>
        </w:rPr>
        <w:t xml:space="preserve">of these key constituents </w:t>
      </w:r>
      <w:r w:rsidR="00BC3273">
        <w:rPr>
          <w:rFonts w:ascii="Arial" w:hAnsi="Arial" w:cs="Arial"/>
          <w:i w:val="0"/>
          <w:color w:val="000000" w:themeColor="text1"/>
          <w:sz w:val="22"/>
          <w:szCs w:val="22"/>
        </w:rPr>
        <w:t xml:space="preserve">in the </w:t>
      </w:r>
      <w:r w:rsidR="002561D1">
        <w:rPr>
          <w:rFonts w:ascii="Arial" w:hAnsi="Arial" w:cs="Arial"/>
          <w:i w:val="0"/>
          <w:color w:val="000000" w:themeColor="text1"/>
          <w:sz w:val="22"/>
          <w:szCs w:val="22"/>
        </w:rPr>
        <w:t xml:space="preserve">GM line </w:t>
      </w:r>
      <w:r w:rsidRPr="009015EA">
        <w:rPr>
          <w:rFonts w:ascii="Arial" w:hAnsi="Arial" w:cs="Arial"/>
          <w:i w:val="0"/>
          <w:color w:val="000000" w:themeColor="text1"/>
          <w:sz w:val="22"/>
          <w:szCs w:val="22"/>
        </w:rPr>
        <w:t xml:space="preserve">were compared </w:t>
      </w:r>
      <w:r w:rsidR="002561D1">
        <w:rPr>
          <w:rFonts w:ascii="Arial" w:hAnsi="Arial" w:cs="Arial"/>
          <w:i w:val="0"/>
          <w:color w:val="000000" w:themeColor="text1"/>
          <w:sz w:val="22"/>
          <w:szCs w:val="22"/>
        </w:rPr>
        <w:t xml:space="preserve">with </w:t>
      </w:r>
      <w:r w:rsidR="002B49DE">
        <w:rPr>
          <w:rFonts w:ascii="Arial" w:hAnsi="Arial" w:cs="Arial"/>
          <w:i w:val="0"/>
          <w:color w:val="000000" w:themeColor="text1"/>
          <w:sz w:val="22"/>
          <w:szCs w:val="22"/>
        </w:rPr>
        <w:t xml:space="preserve">those in the </w:t>
      </w:r>
      <w:r w:rsidRPr="009015EA">
        <w:rPr>
          <w:rFonts w:ascii="Arial" w:hAnsi="Arial" w:cs="Arial"/>
          <w:i w:val="0"/>
          <w:color w:val="000000" w:themeColor="text1"/>
          <w:sz w:val="22"/>
          <w:szCs w:val="22"/>
        </w:rPr>
        <w:t xml:space="preserve">non-GM </w:t>
      </w:r>
      <w:r w:rsidR="009A4744">
        <w:rPr>
          <w:rFonts w:ascii="Arial" w:hAnsi="Arial" w:cs="Arial"/>
          <w:i w:val="0"/>
          <w:color w:val="000000" w:themeColor="text1"/>
          <w:sz w:val="22"/>
          <w:szCs w:val="22"/>
        </w:rPr>
        <w:t xml:space="preserve">control, as well as to the normal ranges </w:t>
      </w:r>
      <w:r w:rsidRPr="009015EA">
        <w:rPr>
          <w:rFonts w:ascii="Arial" w:hAnsi="Arial" w:cs="Arial"/>
          <w:i w:val="0"/>
          <w:color w:val="000000" w:themeColor="text1"/>
          <w:sz w:val="22"/>
          <w:szCs w:val="22"/>
        </w:rPr>
        <w:t xml:space="preserve">found in </w:t>
      </w:r>
      <w:r w:rsidR="009A4744">
        <w:rPr>
          <w:rFonts w:ascii="Arial" w:hAnsi="Arial" w:cs="Arial"/>
          <w:i w:val="0"/>
          <w:color w:val="000000" w:themeColor="text1"/>
          <w:sz w:val="22"/>
          <w:szCs w:val="22"/>
        </w:rPr>
        <w:t xml:space="preserve">conventional </w:t>
      </w:r>
      <w:r w:rsidRPr="009015EA">
        <w:rPr>
          <w:rFonts w:ascii="Arial" w:hAnsi="Arial" w:cs="Arial"/>
          <w:i w:val="0"/>
          <w:color w:val="000000" w:themeColor="text1"/>
          <w:sz w:val="22"/>
          <w:szCs w:val="22"/>
        </w:rPr>
        <w:t xml:space="preserve">cotton </w:t>
      </w:r>
      <w:r w:rsidR="009A4744">
        <w:rPr>
          <w:rFonts w:ascii="Arial" w:hAnsi="Arial" w:cs="Arial"/>
          <w:i w:val="0"/>
          <w:color w:val="000000" w:themeColor="text1"/>
          <w:sz w:val="22"/>
          <w:szCs w:val="22"/>
        </w:rPr>
        <w:t xml:space="preserve">varieties already grown commercially </w:t>
      </w:r>
      <w:r w:rsidR="000826BE">
        <w:rPr>
          <w:rFonts w:ascii="Arial" w:hAnsi="Arial" w:cs="Arial"/>
          <w:i w:val="0"/>
          <w:color w:val="000000" w:themeColor="text1"/>
          <w:sz w:val="22"/>
          <w:szCs w:val="22"/>
        </w:rPr>
        <w:t xml:space="preserve">or reported in the literature. </w:t>
      </w:r>
    </w:p>
    <w:p w:rsidR="000826BE" w:rsidRPr="009015EA" w:rsidRDefault="000826BE" w:rsidP="00960878">
      <w:pPr>
        <w:pStyle w:val="BodyText"/>
        <w:rPr>
          <w:rFonts w:ascii="Arial" w:hAnsi="Arial" w:cs="Arial"/>
          <w:i w:val="0"/>
          <w:color w:val="000000" w:themeColor="text1"/>
          <w:sz w:val="22"/>
          <w:szCs w:val="22"/>
        </w:rPr>
      </w:pPr>
    </w:p>
    <w:p w:rsidR="0029497B" w:rsidRDefault="00694028" w:rsidP="00694028">
      <w:pPr>
        <w:pStyle w:val="BodyText"/>
        <w:rPr>
          <w:rFonts w:ascii="Arial" w:hAnsi="Arial" w:cs="Arial"/>
          <w:i w:val="0"/>
          <w:color w:val="000000" w:themeColor="text1"/>
          <w:sz w:val="22"/>
          <w:szCs w:val="22"/>
          <w:lang w:val="en-GB"/>
        </w:rPr>
      </w:pPr>
      <w:r>
        <w:rPr>
          <w:rFonts w:ascii="Arial" w:hAnsi="Arial" w:cs="Arial"/>
          <w:i w:val="0"/>
          <w:color w:val="000000" w:themeColor="text1"/>
          <w:sz w:val="22"/>
          <w:szCs w:val="22"/>
        </w:rPr>
        <w:t xml:space="preserve">A number of statistically </w:t>
      </w:r>
      <w:r w:rsidR="0029497B" w:rsidRPr="009015EA">
        <w:rPr>
          <w:rFonts w:ascii="Arial" w:hAnsi="Arial" w:cs="Arial"/>
          <w:i w:val="0"/>
          <w:color w:val="000000" w:themeColor="text1"/>
          <w:sz w:val="22"/>
          <w:szCs w:val="22"/>
        </w:rPr>
        <w:t xml:space="preserve">significant differences were found in individual analytes between seeds from </w:t>
      </w:r>
      <w:r w:rsidR="00F80152">
        <w:rPr>
          <w:rFonts w:ascii="Arial" w:hAnsi="Arial" w:cs="Arial"/>
          <w:i w:val="0"/>
          <w:color w:val="000000" w:themeColor="text1"/>
          <w:sz w:val="22"/>
          <w:szCs w:val="22"/>
        </w:rPr>
        <w:t>MON88701</w:t>
      </w:r>
      <w:r>
        <w:rPr>
          <w:rFonts w:ascii="Arial" w:hAnsi="Arial" w:cs="Arial"/>
          <w:i w:val="0"/>
          <w:color w:val="000000" w:themeColor="text1"/>
          <w:sz w:val="22"/>
          <w:szCs w:val="22"/>
        </w:rPr>
        <w:t xml:space="preserve"> and the control, however all differences were small in magnitude and did not occur at all trial sites. </w:t>
      </w:r>
      <w:r w:rsidR="0029497B" w:rsidRPr="009015EA">
        <w:rPr>
          <w:rFonts w:ascii="Arial" w:hAnsi="Arial" w:cs="Arial"/>
          <w:i w:val="0"/>
          <w:color w:val="000000" w:themeColor="text1"/>
          <w:sz w:val="22"/>
          <w:szCs w:val="22"/>
        </w:rPr>
        <w:t>The composition of cotton can vary significantly with the site</w:t>
      </w:r>
      <w:r>
        <w:rPr>
          <w:rFonts w:ascii="Arial" w:hAnsi="Arial" w:cs="Arial"/>
          <w:i w:val="0"/>
          <w:color w:val="000000" w:themeColor="text1"/>
          <w:sz w:val="22"/>
          <w:szCs w:val="22"/>
        </w:rPr>
        <w:t xml:space="preserve"> and the prevailing </w:t>
      </w:r>
      <w:r w:rsidR="0029497B" w:rsidRPr="009015EA">
        <w:rPr>
          <w:rFonts w:ascii="Arial" w:hAnsi="Arial" w:cs="Arial"/>
          <w:i w:val="0"/>
          <w:color w:val="000000" w:themeColor="text1"/>
          <w:sz w:val="22"/>
          <w:szCs w:val="22"/>
        </w:rPr>
        <w:t>agricultural conditions</w:t>
      </w:r>
      <w:r>
        <w:rPr>
          <w:rFonts w:ascii="Arial" w:hAnsi="Arial" w:cs="Arial"/>
          <w:i w:val="0"/>
          <w:color w:val="000000" w:themeColor="text1"/>
          <w:sz w:val="22"/>
          <w:szCs w:val="22"/>
        </w:rPr>
        <w:t xml:space="preserve">, </w:t>
      </w:r>
      <w:r w:rsidR="0029497B" w:rsidRPr="009015EA">
        <w:rPr>
          <w:rFonts w:ascii="Arial" w:hAnsi="Arial" w:cs="Arial"/>
          <w:i w:val="0"/>
          <w:color w:val="000000" w:themeColor="text1"/>
          <w:sz w:val="22"/>
          <w:szCs w:val="22"/>
        </w:rPr>
        <w:t xml:space="preserve">and </w:t>
      </w:r>
      <w:r w:rsidR="002B49DE">
        <w:rPr>
          <w:rFonts w:ascii="Arial" w:hAnsi="Arial" w:cs="Arial"/>
          <w:i w:val="0"/>
          <w:color w:val="000000" w:themeColor="text1"/>
          <w:sz w:val="22"/>
          <w:szCs w:val="22"/>
        </w:rPr>
        <w:t xml:space="preserve">the </w:t>
      </w:r>
      <w:r w:rsidR="0029497B" w:rsidRPr="009015EA">
        <w:rPr>
          <w:rFonts w:ascii="Arial" w:hAnsi="Arial" w:cs="Arial"/>
          <w:i w:val="0"/>
          <w:color w:val="000000" w:themeColor="text1"/>
          <w:sz w:val="22"/>
          <w:szCs w:val="22"/>
        </w:rPr>
        <w:t xml:space="preserve">differences reported </w:t>
      </w:r>
      <w:r>
        <w:rPr>
          <w:rFonts w:ascii="Arial" w:hAnsi="Arial" w:cs="Arial"/>
          <w:i w:val="0"/>
          <w:color w:val="000000" w:themeColor="text1"/>
          <w:sz w:val="22"/>
          <w:szCs w:val="22"/>
        </w:rPr>
        <w:t xml:space="preserve">are attributable to </w:t>
      </w:r>
      <w:r w:rsidR="0029497B" w:rsidRPr="009015EA">
        <w:rPr>
          <w:rFonts w:ascii="Arial" w:hAnsi="Arial" w:cs="Arial"/>
          <w:i w:val="0"/>
          <w:color w:val="000000" w:themeColor="text1"/>
          <w:sz w:val="22"/>
          <w:szCs w:val="22"/>
        </w:rPr>
        <w:t>normal biological varia</w:t>
      </w:r>
      <w:r>
        <w:rPr>
          <w:rFonts w:ascii="Arial" w:hAnsi="Arial" w:cs="Arial"/>
          <w:i w:val="0"/>
          <w:color w:val="000000" w:themeColor="text1"/>
          <w:sz w:val="22"/>
          <w:szCs w:val="22"/>
        </w:rPr>
        <w:t xml:space="preserve">tion. </w:t>
      </w:r>
      <w:r w:rsidR="0029497B" w:rsidRPr="009015EA">
        <w:rPr>
          <w:rFonts w:ascii="Arial" w:hAnsi="Arial" w:cs="Arial"/>
          <w:i w:val="0"/>
          <w:color w:val="000000" w:themeColor="text1"/>
          <w:sz w:val="22"/>
          <w:szCs w:val="22"/>
        </w:rPr>
        <w:t>T</w:t>
      </w:r>
      <w:r w:rsidR="0029497B" w:rsidRPr="009015EA">
        <w:rPr>
          <w:rFonts w:ascii="Arial" w:hAnsi="Arial" w:cs="Arial"/>
          <w:i w:val="0"/>
          <w:color w:val="000000" w:themeColor="text1"/>
          <w:sz w:val="22"/>
          <w:szCs w:val="22"/>
          <w:lang w:val="en-US"/>
        </w:rPr>
        <w:t xml:space="preserve">he mean analyte levels </w:t>
      </w:r>
      <w:r>
        <w:rPr>
          <w:rFonts w:ascii="Arial" w:hAnsi="Arial" w:cs="Arial"/>
          <w:i w:val="0"/>
          <w:color w:val="000000" w:themeColor="text1"/>
          <w:sz w:val="22"/>
          <w:szCs w:val="22"/>
          <w:lang w:val="en-US"/>
        </w:rPr>
        <w:t xml:space="preserve">in </w:t>
      </w:r>
      <w:r w:rsidR="00F80152">
        <w:rPr>
          <w:rFonts w:ascii="Arial" w:hAnsi="Arial" w:cs="Arial"/>
          <w:i w:val="0"/>
          <w:color w:val="000000" w:themeColor="text1"/>
          <w:sz w:val="22"/>
          <w:szCs w:val="22"/>
          <w:lang w:val="en-US"/>
        </w:rPr>
        <w:t>MON88701</w:t>
      </w:r>
      <w:r>
        <w:rPr>
          <w:rFonts w:ascii="Arial" w:hAnsi="Arial" w:cs="Arial"/>
          <w:i w:val="0"/>
          <w:color w:val="000000" w:themeColor="text1"/>
          <w:sz w:val="22"/>
          <w:szCs w:val="22"/>
          <w:lang w:val="en-US"/>
        </w:rPr>
        <w:t xml:space="preserve"> seed </w:t>
      </w:r>
      <w:r w:rsidR="002B49DE">
        <w:rPr>
          <w:rFonts w:ascii="Arial" w:hAnsi="Arial" w:cs="Arial"/>
          <w:i w:val="0"/>
          <w:color w:val="000000" w:themeColor="text1"/>
          <w:sz w:val="22"/>
          <w:szCs w:val="22"/>
          <w:lang w:val="en-US"/>
        </w:rPr>
        <w:t xml:space="preserve">were </w:t>
      </w:r>
      <w:r w:rsidR="0029497B" w:rsidRPr="009015EA">
        <w:rPr>
          <w:rFonts w:ascii="Arial" w:hAnsi="Arial" w:cs="Arial"/>
          <w:i w:val="0"/>
          <w:color w:val="000000" w:themeColor="text1"/>
          <w:sz w:val="22"/>
          <w:szCs w:val="22"/>
        </w:rPr>
        <w:t xml:space="preserve">within the range </w:t>
      </w:r>
      <w:r>
        <w:rPr>
          <w:rFonts w:ascii="Arial" w:hAnsi="Arial" w:cs="Arial"/>
          <w:i w:val="0"/>
          <w:color w:val="000000" w:themeColor="text1"/>
          <w:sz w:val="22"/>
          <w:szCs w:val="22"/>
        </w:rPr>
        <w:t>established f</w:t>
      </w:r>
      <w:r w:rsidR="002B49DE">
        <w:rPr>
          <w:rFonts w:ascii="Arial" w:hAnsi="Arial" w:cs="Arial"/>
          <w:i w:val="0"/>
          <w:color w:val="000000" w:themeColor="text1"/>
          <w:sz w:val="22"/>
          <w:szCs w:val="22"/>
        </w:rPr>
        <w:t>or</w:t>
      </w:r>
      <w:r>
        <w:rPr>
          <w:rFonts w:ascii="Arial" w:hAnsi="Arial" w:cs="Arial"/>
          <w:i w:val="0"/>
          <w:color w:val="000000" w:themeColor="text1"/>
          <w:sz w:val="22"/>
          <w:szCs w:val="22"/>
        </w:rPr>
        <w:t xml:space="preserve"> existing </w:t>
      </w:r>
      <w:r w:rsidR="0029497B" w:rsidRPr="009015EA">
        <w:rPr>
          <w:rFonts w:ascii="Arial" w:hAnsi="Arial" w:cs="Arial"/>
          <w:i w:val="0"/>
          <w:color w:val="000000" w:themeColor="text1"/>
          <w:sz w:val="22"/>
          <w:szCs w:val="22"/>
          <w:lang w:val="en-US"/>
        </w:rPr>
        <w:t xml:space="preserve">commercial cotton </w:t>
      </w:r>
      <w:r>
        <w:rPr>
          <w:rFonts w:ascii="Arial" w:hAnsi="Arial" w:cs="Arial"/>
          <w:i w:val="0"/>
          <w:color w:val="000000" w:themeColor="text1"/>
          <w:sz w:val="22"/>
          <w:szCs w:val="22"/>
          <w:lang w:val="en-US"/>
        </w:rPr>
        <w:t>varieties. O</w:t>
      </w:r>
      <w:r w:rsidR="0029497B" w:rsidRPr="00694028">
        <w:rPr>
          <w:rFonts w:ascii="Arial" w:hAnsi="Arial" w:cs="Arial"/>
          <w:i w:val="0"/>
          <w:color w:val="000000" w:themeColor="text1"/>
          <w:sz w:val="22"/>
          <w:szCs w:val="22"/>
        </w:rPr>
        <w:t xml:space="preserve">verall, </w:t>
      </w:r>
      <w:r w:rsidR="0029497B" w:rsidRPr="00694028">
        <w:rPr>
          <w:rFonts w:ascii="Arial" w:hAnsi="Arial" w:cs="Arial"/>
          <w:i w:val="0"/>
          <w:color w:val="000000" w:themeColor="text1"/>
          <w:sz w:val="22"/>
          <w:szCs w:val="22"/>
          <w:lang w:val="en-GB"/>
        </w:rPr>
        <w:t xml:space="preserve">the compositional data </w:t>
      </w:r>
      <w:r>
        <w:rPr>
          <w:rFonts w:ascii="Arial" w:hAnsi="Arial" w:cs="Arial"/>
          <w:i w:val="0"/>
          <w:color w:val="000000" w:themeColor="text1"/>
          <w:sz w:val="22"/>
          <w:szCs w:val="22"/>
          <w:lang w:val="en-GB"/>
        </w:rPr>
        <w:t xml:space="preserve">support </w:t>
      </w:r>
      <w:r w:rsidR="0029497B" w:rsidRPr="00694028">
        <w:rPr>
          <w:rFonts w:ascii="Arial" w:hAnsi="Arial" w:cs="Arial"/>
          <w:i w:val="0"/>
          <w:color w:val="000000" w:themeColor="text1"/>
          <w:sz w:val="22"/>
          <w:szCs w:val="22"/>
          <w:lang w:val="en-GB"/>
        </w:rPr>
        <w:t>the conclusion that there are no biologically significant differences in the levels of key co</w:t>
      </w:r>
      <w:r>
        <w:rPr>
          <w:rFonts w:ascii="Arial" w:hAnsi="Arial" w:cs="Arial"/>
          <w:i w:val="0"/>
          <w:color w:val="000000" w:themeColor="text1"/>
          <w:sz w:val="22"/>
          <w:szCs w:val="22"/>
          <w:lang w:val="en-GB"/>
        </w:rPr>
        <w:t xml:space="preserve">nstituents in </w:t>
      </w:r>
      <w:r w:rsidR="00F80152">
        <w:rPr>
          <w:rFonts w:ascii="Arial" w:hAnsi="Arial" w:cs="Arial"/>
          <w:i w:val="0"/>
          <w:color w:val="000000" w:themeColor="text1"/>
          <w:sz w:val="22"/>
          <w:szCs w:val="22"/>
          <w:lang w:val="en-GB"/>
        </w:rPr>
        <w:t>MON88701</w:t>
      </w:r>
      <w:r>
        <w:rPr>
          <w:rFonts w:ascii="Arial" w:hAnsi="Arial" w:cs="Arial"/>
          <w:i w:val="0"/>
          <w:color w:val="000000" w:themeColor="text1"/>
          <w:sz w:val="22"/>
          <w:szCs w:val="22"/>
          <w:lang w:val="en-GB"/>
        </w:rPr>
        <w:t xml:space="preserve"> cottonseed </w:t>
      </w:r>
      <w:r w:rsidR="0029497B" w:rsidRPr="00694028">
        <w:rPr>
          <w:rFonts w:ascii="Arial" w:hAnsi="Arial" w:cs="Arial"/>
          <w:i w:val="0"/>
          <w:color w:val="000000" w:themeColor="text1"/>
          <w:sz w:val="22"/>
          <w:szCs w:val="22"/>
          <w:lang w:val="en-GB"/>
        </w:rPr>
        <w:t xml:space="preserve">when compared with conventional cotton </w:t>
      </w:r>
      <w:r w:rsidR="002B49DE">
        <w:rPr>
          <w:rFonts w:ascii="Arial" w:hAnsi="Arial" w:cs="Arial"/>
          <w:i w:val="0"/>
          <w:color w:val="000000" w:themeColor="text1"/>
          <w:sz w:val="22"/>
          <w:szCs w:val="22"/>
          <w:lang w:val="en-GB"/>
        </w:rPr>
        <w:t xml:space="preserve">varieties </w:t>
      </w:r>
      <w:r>
        <w:rPr>
          <w:rFonts w:ascii="Arial" w:hAnsi="Arial" w:cs="Arial"/>
          <w:i w:val="0"/>
          <w:color w:val="000000" w:themeColor="text1"/>
          <w:sz w:val="22"/>
          <w:szCs w:val="22"/>
          <w:lang w:val="en-GB"/>
        </w:rPr>
        <w:t xml:space="preserve">available </w:t>
      </w:r>
      <w:r w:rsidR="0029497B" w:rsidRPr="00694028">
        <w:rPr>
          <w:rFonts w:ascii="Arial" w:hAnsi="Arial" w:cs="Arial"/>
          <w:i w:val="0"/>
          <w:color w:val="000000" w:themeColor="text1"/>
          <w:sz w:val="22"/>
          <w:szCs w:val="22"/>
          <w:lang w:val="en-GB"/>
        </w:rPr>
        <w:t>on the market.</w:t>
      </w:r>
    </w:p>
    <w:p w:rsidR="00BC1BE8" w:rsidRPr="009015EA" w:rsidRDefault="00BC1BE8">
      <w:pPr>
        <w:rPr>
          <w:rFonts w:ascii="Arial" w:hAnsi="Arial" w:cs="Arial"/>
          <w:b/>
          <w:color w:val="000000" w:themeColor="text1"/>
          <w:sz w:val="22"/>
          <w:szCs w:val="22"/>
        </w:rPr>
      </w:pPr>
    </w:p>
    <w:p w:rsidR="00BE799A" w:rsidRPr="009015EA" w:rsidRDefault="00BE799A" w:rsidP="00960878">
      <w:pPr>
        <w:rPr>
          <w:rFonts w:ascii="Arial" w:hAnsi="Arial" w:cs="Arial"/>
          <w:b/>
          <w:color w:val="000000" w:themeColor="text1"/>
          <w:sz w:val="22"/>
          <w:szCs w:val="22"/>
        </w:rPr>
      </w:pPr>
      <w:r w:rsidRPr="009015EA">
        <w:rPr>
          <w:rFonts w:ascii="Arial" w:hAnsi="Arial" w:cs="Arial"/>
          <w:b/>
          <w:color w:val="000000" w:themeColor="text1"/>
          <w:sz w:val="22"/>
          <w:szCs w:val="22"/>
        </w:rPr>
        <w:t>Nutritional Impact</w:t>
      </w:r>
    </w:p>
    <w:p w:rsidR="00BE799A" w:rsidRPr="009015EA" w:rsidRDefault="00BE799A" w:rsidP="00960878">
      <w:pPr>
        <w:rPr>
          <w:rFonts w:ascii="Arial" w:hAnsi="Arial" w:cs="Arial"/>
          <w:b/>
          <w:color w:val="000000" w:themeColor="text1"/>
          <w:sz w:val="22"/>
          <w:szCs w:val="22"/>
        </w:rPr>
      </w:pPr>
    </w:p>
    <w:p w:rsidR="00BE799A" w:rsidRDefault="004D3FC3" w:rsidP="00960878">
      <w:pPr>
        <w:rPr>
          <w:rFonts w:ascii="Arial" w:hAnsi="Arial" w:cs="Arial"/>
          <w:color w:val="000000" w:themeColor="text1"/>
          <w:sz w:val="22"/>
          <w:szCs w:val="22"/>
        </w:rPr>
      </w:pPr>
      <w:r>
        <w:rPr>
          <w:rFonts w:ascii="Arial" w:hAnsi="Arial" w:cs="Arial"/>
          <w:color w:val="000000" w:themeColor="text1"/>
          <w:sz w:val="22"/>
          <w:szCs w:val="22"/>
        </w:rPr>
        <w:t xml:space="preserve">The results of an eight week feeding study in channel catfish demonstrated that cottonseed meal from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was nutritionally equivalent to meal from the non-GM control and reference cotton varieties</w:t>
      </w:r>
      <w:r w:rsidR="00D67FCB">
        <w:rPr>
          <w:rFonts w:ascii="Arial" w:hAnsi="Arial" w:cs="Arial"/>
          <w:color w:val="000000" w:themeColor="text1"/>
          <w:sz w:val="22"/>
          <w:szCs w:val="22"/>
        </w:rPr>
        <w:t xml:space="preserve">. Based on measurement of a set of growth parameters, </w:t>
      </w:r>
      <w:r w:rsidR="00F80152">
        <w:rPr>
          <w:rFonts w:ascii="Arial" w:hAnsi="Arial" w:cs="Arial"/>
          <w:color w:val="000000" w:themeColor="text1"/>
          <w:sz w:val="22"/>
          <w:szCs w:val="22"/>
        </w:rPr>
        <w:t>MON88701</w:t>
      </w:r>
      <w:r w:rsidR="00D67FCB">
        <w:rPr>
          <w:rFonts w:ascii="Arial" w:hAnsi="Arial" w:cs="Arial"/>
          <w:color w:val="000000" w:themeColor="text1"/>
          <w:sz w:val="22"/>
          <w:szCs w:val="22"/>
        </w:rPr>
        <w:t xml:space="preserve"> cottonseed meal adequately supported typical </w:t>
      </w:r>
      <w:r w:rsidR="00D67FCB" w:rsidRPr="009015EA">
        <w:rPr>
          <w:rFonts w:ascii="Arial" w:hAnsi="Arial" w:cs="Arial"/>
          <w:color w:val="000000" w:themeColor="text1"/>
          <w:sz w:val="22"/>
          <w:szCs w:val="22"/>
        </w:rPr>
        <w:t xml:space="preserve">growth </w:t>
      </w:r>
      <w:r w:rsidR="00D67FCB">
        <w:rPr>
          <w:rFonts w:ascii="Arial" w:hAnsi="Arial" w:cs="Arial"/>
          <w:color w:val="000000" w:themeColor="text1"/>
          <w:sz w:val="22"/>
          <w:szCs w:val="22"/>
        </w:rPr>
        <w:t xml:space="preserve">in the animals when </w:t>
      </w:r>
      <w:r>
        <w:rPr>
          <w:rFonts w:ascii="Arial" w:hAnsi="Arial" w:cs="Arial"/>
          <w:color w:val="000000" w:themeColor="text1"/>
          <w:sz w:val="22"/>
          <w:szCs w:val="22"/>
        </w:rPr>
        <w:t>incorporated into the diet</w:t>
      </w:r>
      <w:r w:rsidR="00D67FCB">
        <w:rPr>
          <w:rFonts w:ascii="Arial" w:hAnsi="Arial" w:cs="Arial"/>
          <w:color w:val="000000" w:themeColor="text1"/>
          <w:sz w:val="22"/>
          <w:szCs w:val="22"/>
        </w:rPr>
        <w:t xml:space="preserve">.  </w:t>
      </w:r>
    </w:p>
    <w:p w:rsidR="00D67FCB" w:rsidRPr="009015EA" w:rsidRDefault="00D67FCB" w:rsidP="00960878">
      <w:pPr>
        <w:rPr>
          <w:rFonts w:ascii="Arial" w:hAnsi="Arial" w:cs="Arial"/>
          <w:b/>
          <w:color w:val="000000" w:themeColor="text1"/>
          <w:sz w:val="22"/>
          <w:szCs w:val="22"/>
        </w:rPr>
      </w:pPr>
    </w:p>
    <w:p w:rsidR="001915FE" w:rsidRPr="009015EA" w:rsidRDefault="001915FE" w:rsidP="00960878">
      <w:pPr>
        <w:rPr>
          <w:rFonts w:ascii="Arial" w:hAnsi="Arial" w:cs="Arial"/>
          <w:b/>
          <w:color w:val="000000" w:themeColor="text1"/>
          <w:sz w:val="22"/>
          <w:szCs w:val="22"/>
        </w:rPr>
      </w:pPr>
      <w:r w:rsidRPr="009015EA">
        <w:rPr>
          <w:rFonts w:ascii="Arial" w:hAnsi="Arial" w:cs="Arial"/>
          <w:b/>
          <w:color w:val="000000" w:themeColor="text1"/>
          <w:sz w:val="22"/>
          <w:szCs w:val="22"/>
        </w:rPr>
        <w:t>Conclusion</w:t>
      </w:r>
    </w:p>
    <w:p w:rsidR="001915FE" w:rsidRPr="009015EA" w:rsidRDefault="001915FE" w:rsidP="00960878">
      <w:pPr>
        <w:rPr>
          <w:color w:val="000000" w:themeColor="text1"/>
        </w:rPr>
      </w:pPr>
    </w:p>
    <w:p w:rsidR="009C364E" w:rsidRPr="009015EA" w:rsidRDefault="00A50185" w:rsidP="00960878">
      <w:pPr>
        <w:rPr>
          <w:rFonts w:ascii="Arial" w:hAnsi="Arial" w:cs="Arial"/>
          <w:color w:val="000000" w:themeColor="text1"/>
          <w:sz w:val="22"/>
          <w:szCs w:val="22"/>
        </w:rPr>
      </w:pPr>
      <w:r w:rsidRPr="009015EA">
        <w:rPr>
          <w:rFonts w:ascii="Arial" w:hAnsi="Arial" w:cs="Arial"/>
          <w:color w:val="000000" w:themeColor="text1"/>
          <w:sz w:val="22"/>
          <w:szCs w:val="22"/>
        </w:rPr>
        <w:t>No potential public health and safety concerns have been identified in the assessment of</w:t>
      </w:r>
      <w:r w:rsidR="00F261E6" w:rsidRPr="009015EA">
        <w:rPr>
          <w:rFonts w:ascii="Arial" w:hAnsi="Arial" w:cs="Arial"/>
          <w:color w:val="000000" w:themeColor="text1"/>
          <w:sz w:val="22"/>
          <w:szCs w:val="22"/>
        </w:rPr>
        <w:t xml:space="preserve"> </w:t>
      </w:r>
      <w:r w:rsidR="00F80152">
        <w:rPr>
          <w:rFonts w:ascii="Arial" w:hAnsi="Arial" w:cs="Arial"/>
          <w:color w:val="000000" w:themeColor="text1"/>
          <w:sz w:val="22"/>
          <w:szCs w:val="22"/>
        </w:rPr>
        <w:t>MON88701</w:t>
      </w:r>
      <w:r w:rsidR="00D67FCB">
        <w:rPr>
          <w:rFonts w:ascii="Arial" w:hAnsi="Arial" w:cs="Arial"/>
          <w:color w:val="000000" w:themeColor="text1"/>
          <w:sz w:val="22"/>
          <w:szCs w:val="22"/>
        </w:rPr>
        <w:t xml:space="preserve"> </w:t>
      </w:r>
      <w:r w:rsidR="005A3ED7" w:rsidRPr="009015EA">
        <w:rPr>
          <w:rFonts w:ascii="Arial" w:hAnsi="Arial" w:cs="Arial"/>
          <w:color w:val="000000" w:themeColor="text1"/>
          <w:sz w:val="22"/>
          <w:szCs w:val="22"/>
          <w:lang w:val="en-GB"/>
        </w:rPr>
        <w:t>cotton</w:t>
      </w:r>
      <w:r w:rsidR="00D67FCB">
        <w:rPr>
          <w:rFonts w:ascii="Arial" w:hAnsi="Arial" w:cs="Arial"/>
          <w:color w:val="000000" w:themeColor="text1"/>
          <w:sz w:val="22"/>
          <w:szCs w:val="22"/>
          <w:lang w:val="en-GB"/>
        </w:rPr>
        <w:t xml:space="preserve">. </w:t>
      </w:r>
      <w:r w:rsidRPr="009015EA">
        <w:rPr>
          <w:rFonts w:ascii="Arial" w:hAnsi="Arial" w:cs="Arial"/>
          <w:color w:val="000000" w:themeColor="text1"/>
          <w:sz w:val="22"/>
          <w:szCs w:val="22"/>
        </w:rPr>
        <w:t xml:space="preserve">On the basis of the data </w:t>
      </w:r>
      <w:r w:rsidR="00D67FCB">
        <w:rPr>
          <w:rFonts w:ascii="Arial" w:hAnsi="Arial" w:cs="Arial"/>
          <w:color w:val="000000" w:themeColor="text1"/>
          <w:sz w:val="22"/>
          <w:szCs w:val="22"/>
        </w:rPr>
        <w:t xml:space="preserve">required from the Applicant, and </w:t>
      </w:r>
      <w:r w:rsidRPr="009015EA">
        <w:rPr>
          <w:rFonts w:ascii="Arial" w:hAnsi="Arial" w:cs="Arial"/>
          <w:color w:val="000000" w:themeColor="text1"/>
          <w:sz w:val="22"/>
          <w:szCs w:val="22"/>
        </w:rPr>
        <w:t xml:space="preserve">other available information, food derived from </w:t>
      </w:r>
      <w:r w:rsidR="00D67FCB">
        <w:rPr>
          <w:rFonts w:ascii="Arial" w:hAnsi="Arial" w:cs="Arial"/>
          <w:color w:val="000000" w:themeColor="text1"/>
          <w:sz w:val="22"/>
          <w:szCs w:val="22"/>
        </w:rPr>
        <w:t xml:space="preserve">herbicide tolerant </w:t>
      </w:r>
      <w:r w:rsidR="00F261E6" w:rsidRPr="009015EA">
        <w:rPr>
          <w:rFonts w:ascii="Arial" w:hAnsi="Arial" w:cs="Arial"/>
          <w:color w:val="000000" w:themeColor="text1"/>
          <w:sz w:val="22"/>
          <w:szCs w:val="22"/>
        </w:rPr>
        <w:t xml:space="preserve">cotton </w:t>
      </w:r>
      <w:r w:rsidR="005A3ED7" w:rsidRPr="009015EA">
        <w:rPr>
          <w:rFonts w:ascii="Arial" w:hAnsi="Arial" w:cs="Arial"/>
          <w:color w:val="000000" w:themeColor="text1"/>
          <w:sz w:val="22"/>
          <w:szCs w:val="22"/>
          <w:lang w:val="en-GB"/>
        </w:rPr>
        <w:t>line</w:t>
      </w:r>
      <w:r w:rsidR="0029497B" w:rsidRPr="009015EA">
        <w:rPr>
          <w:rFonts w:ascii="Arial" w:hAnsi="Arial" w:cs="Arial"/>
          <w:color w:val="000000" w:themeColor="text1"/>
          <w:sz w:val="22"/>
          <w:szCs w:val="22"/>
          <w:lang w:val="en-GB"/>
        </w:rPr>
        <w:t xml:space="preserve"> </w:t>
      </w:r>
      <w:r w:rsidR="00F80152">
        <w:rPr>
          <w:rFonts w:ascii="Arial" w:hAnsi="Arial" w:cs="Arial"/>
          <w:color w:val="000000" w:themeColor="text1"/>
          <w:sz w:val="22"/>
          <w:szCs w:val="22"/>
          <w:lang w:val="en-GB"/>
        </w:rPr>
        <w:t>MON88701</w:t>
      </w:r>
      <w:r w:rsidR="00F261E6" w:rsidRPr="009015EA">
        <w:rPr>
          <w:rFonts w:ascii="Arial" w:hAnsi="Arial" w:cs="Arial"/>
          <w:color w:val="000000" w:themeColor="text1"/>
          <w:sz w:val="22"/>
          <w:szCs w:val="22"/>
          <w:lang w:val="en-GB"/>
        </w:rPr>
        <w:t xml:space="preserve"> </w:t>
      </w:r>
      <w:r w:rsidRPr="009015EA">
        <w:rPr>
          <w:rFonts w:ascii="Arial" w:hAnsi="Arial" w:cs="Arial"/>
          <w:color w:val="000000" w:themeColor="text1"/>
          <w:sz w:val="22"/>
          <w:szCs w:val="22"/>
        </w:rPr>
        <w:t xml:space="preserve">is as safe for human consumption as food derived from conventional </w:t>
      </w:r>
      <w:r w:rsidR="00F261E6" w:rsidRPr="009015EA">
        <w:rPr>
          <w:rFonts w:ascii="Arial" w:hAnsi="Arial" w:cs="Arial"/>
          <w:color w:val="000000" w:themeColor="text1"/>
          <w:sz w:val="22"/>
          <w:szCs w:val="22"/>
        </w:rPr>
        <w:t>cotton</w:t>
      </w:r>
      <w:r w:rsidRPr="009015EA">
        <w:rPr>
          <w:rFonts w:ascii="Arial" w:hAnsi="Arial" w:cs="Arial"/>
          <w:color w:val="000000" w:themeColor="text1"/>
          <w:sz w:val="22"/>
          <w:szCs w:val="22"/>
        </w:rPr>
        <w:t xml:space="preserve"> </w:t>
      </w:r>
      <w:r w:rsidR="00E727F2">
        <w:rPr>
          <w:rFonts w:ascii="Arial" w:hAnsi="Arial" w:cs="Arial"/>
          <w:color w:val="000000" w:themeColor="text1"/>
          <w:sz w:val="22"/>
          <w:szCs w:val="22"/>
        </w:rPr>
        <w:t xml:space="preserve">varieties. </w:t>
      </w:r>
    </w:p>
    <w:p w:rsidR="007D35FA" w:rsidRPr="009015EA" w:rsidRDefault="007D35FA" w:rsidP="00960878">
      <w:pPr>
        <w:rPr>
          <w:rFonts w:ascii="Arial" w:hAnsi="Arial" w:cs="Arial"/>
          <w:color w:val="000000" w:themeColor="text1"/>
          <w:sz w:val="22"/>
          <w:szCs w:val="22"/>
        </w:rPr>
      </w:pPr>
    </w:p>
    <w:p w:rsidR="007D35FA" w:rsidRPr="009015EA" w:rsidRDefault="007D35FA" w:rsidP="00960878">
      <w:pPr>
        <w:rPr>
          <w:rFonts w:ascii="Arial" w:hAnsi="Arial" w:cs="Arial"/>
          <w:color w:val="000000" w:themeColor="text1"/>
          <w:sz w:val="22"/>
          <w:szCs w:val="22"/>
        </w:rPr>
      </w:pPr>
    </w:p>
    <w:p w:rsidR="007D35FA" w:rsidRPr="009015EA" w:rsidRDefault="007D35FA" w:rsidP="00960878">
      <w:pPr>
        <w:rPr>
          <w:rFonts w:ascii="Arial" w:hAnsi="Arial" w:cs="Arial"/>
          <w:color w:val="000000" w:themeColor="text1"/>
          <w:sz w:val="22"/>
          <w:szCs w:val="22"/>
        </w:rPr>
      </w:pPr>
    </w:p>
    <w:p w:rsidR="00F0273F" w:rsidRPr="009015EA" w:rsidRDefault="00F0273F" w:rsidP="00960878">
      <w:pPr>
        <w:rPr>
          <w:rFonts w:ascii="Arial" w:hAnsi="Arial" w:cs="Arial"/>
          <w:color w:val="000000" w:themeColor="text1"/>
          <w:sz w:val="22"/>
          <w:szCs w:val="22"/>
        </w:rPr>
        <w:sectPr w:rsidR="00F0273F" w:rsidRPr="009015EA" w:rsidSect="00F0273F">
          <w:headerReference w:type="default" r:id="rId9"/>
          <w:footerReference w:type="default" r:id="rId10"/>
          <w:headerReference w:type="first" r:id="rId11"/>
          <w:footerReference w:type="first" r:id="rId12"/>
          <w:type w:val="oddPage"/>
          <w:pgSz w:w="11906" w:h="16838"/>
          <w:pgMar w:top="1440" w:right="1440" w:bottom="1440" w:left="1440" w:header="709" w:footer="709" w:gutter="0"/>
          <w:pgNumType w:fmt="lowerRoman" w:start="1"/>
          <w:cols w:space="708"/>
          <w:titlePg/>
          <w:docGrid w:linePitch="360"/>
        </w:sectPr>
      </w:pPr>
    </w:p>
    <w:p w:rsidR="00E35149" w:rsidRPr="009015EA" w:rsidRDefault="00E35149" w:rsidP="00960878">
      <w:pPr>
        <w:rPr>
          <w:rFonts w:ascii="Arial" w:eastAsia="Arial Unicode MS" w:hAnsi="Arial" w:cs="Arial"/>
          <w:bCs/>
          <w:iCs/>
          <w:caps/>
          <w:color w:val="000000" w:themeColor="text1"/>
          <w:sz w:val="22"/>
          <w:szCs w:val="22"/>
        </w:rPr>
      </w:pPr>
    </w:p>
    <w:p w:rsidR="00667CFB" w:rsidRPr="009015EA" w:rsidRDefault="00667CFB" w:rsidP="00BC1BE8">
      <w:pPr>
        <w:jc w:val="center"/>
        <w:rPr>
          <w:rFonts w:ascii="Arial" w:hAnsi="Arial" w:cs="Arial"/>
          <w:b/>
          <w:color w:val="000000" w:themeColor="text1"/>
          <w:sz w:val="28"/>
          <w:szCs w:val="28"/>
        </w:rPr>
      </w:pPr>
      <w:bookmarkStart w:id="4" w:name="_Toc254873742"/>
      <w:r w:rsidRPr="009015EA">
        <w:rPr>
          <w:rFonts w:ascii="Arial" w:hAnsi="Arial" w:cs="Arial"/>
          <w:b/>
          <w:color w:val="000000" w:themeColor="text1"/>
          <w:sz w:val="28"/>
          <w:szCs w:val="28"/>
        </w:rPr>
        <w:t>TABLE OF CONTENTS</w:t>
      </w:r>
      <w:bookmarkEnd w:id="4"/>
    </w:p>
    <w:p w:rsidR="007828C6" w:rsidRDefault="00536BFA">
      <w:pPr>
        <w:pStyle w:val="TOC1"/>
        <w:tabs>
          <w:tab w:val="right" w:leader="dot" w:pos="9016"/>
        </w:tabs>
        <w:rPr>
          <w:rFonts w:asciiTheme="minorHAnsi" w:eastAsiaTheme="minorEastAsia" w:hAnsiTheme="minorHAnsi" w:cstheme="minorBidi"/>
          <w:b w:val="0"/>
          <w:bCs w:val="0"/>
          <w:caps w:val="0"/>
          <w:noProof/>
          <w:sz w:val="22"/>
          <w:szCs w:val="22"/>
          <w:lang w:eastAsia="en-GB"/>
        </w:rPr>
      </w:pPr>
      <w:r w:rsidRPr="009015EA">
        <w:rPr>
          <w:rFonts w:eastAsia="Batang"/>
          <w:b w:val="0"/>
          <w:bCs w:val="0"/>
          <w:smallCaps/>
          <w:color w:val="000000" w:themeColor="text1"/>
          <w:sz w:val="22"/>
          <w:szCs w:val="22"/>
        </w:rPr>
        <w:fldChar w:fldCharType="begin"/>
      </w:r>
      <w:r w:rsidR="00667CFB" w:rsidRPr="009015EA">
        <w:rPr>
          <w:rFonts w:eastAsia="Batang"/>
          <w:b w:val="0"/>
          <w:bCs w:val="0"/>
          <w:color w:val="000000" w:themeColor="text1"/>
          <w:sz w:val="22"/>
          <w:szCs w:val="22"/>
        </w:rPr>
        <w:instrText xml:space="preserve"> TOC \o "1-3" \h \z \u </w:instrText>
      </w:r>
      <w:r w:rsidRPr="009015EA">
        <w:rPr>
          <w:rFonts w:eastAsia="Batang"/>
          <w:b w:val="0"/>
          <w:bCs w:val="0"/>
          <w:smallCaps/>
          <w:color w:val="000000" w:themeColor="text1"/>
          <w:sz w:val="22"/>
          <w:szCs w:val="22"/>
        </w:rPr>
        <w:fldChar w:fldCharType="separate"/>
      </w:r>
      <w:hyperlink w:anchor="_Toc368668898" w:history="1">
        <w:r w:rsidR="007828C6" w:rsidRPr="00780264">
          <w:rPr>
            <w:rStyle w:val="Hyperlink"/>
            <w:rFonts w:eastAsia="Batang"/>
            <w:noProof/>
          </w:rPr>
          <w:t>Summary and Conclusions</w:t>
        </w:r>
        <w:r w:rsidR="007828C6">
          <w:rPr>
            <w:noProof/>
            <w:webHidden/>
          </w:rPr>
          <w:tab/>
        </w:r>
        <w:r w:rsidR="007828C6">
          <w:rPr>
            <w:noProof/>
            <w:webHidden/>
          </w:rPr>
          <w:fldChar w:fldCharType="begin"/>
        </w:r>
        <w:r w:rsidR="007828C6">
          <w:rPr>
            <w:noProof/>
            <w:webHidden/>
          </w:rPr>
          <w:instrText xml:space="preserve"> PAGEREF _Toc368668898 \h </w:instrText>
        </w:r>
        <w:r w:rsidR="007828C6">
          <w:rPr>
            <w:noProof/>
            <w:webHidden/>
          </w:rPr>
        </w:r>
        <w:r w:rsidR="007828C6">
          <w:rPr>
            <w:noProof/>
            <w:webHidden/>
          </w:rPr>
          <w:fldChar w:fldCharType="separate"/>
        </w:r>
        <w:r w:rsidR="00C033BB">
          <w:rPr>
            <w:noProof/>
            <w:webHidden/>
          </w:rPr>
          <w:t>i</w:t>
        </w:r>
        <w:r w:rsidR="007828C6">
          <w:rPr>
            <w:noProof/>
            <w:webHidden/>
          </w:rPr>
          <w:fldChar w:fldCharType="end"/>
        </w:r>
      </w:hyperlink>
    </w:p>
    <w:p w:rsidR="007828C6" w:rsidRDefault="00C033BB">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368668899" w:history="1">
        <w:r w:rsidR="007828C6" w:rsidRPr="00780264">
          <w:rPr>
            <w:rStyle w:val="Hyperlink"/>
            <w:noProof/>
          </w:rPr>
          <w:t>List of abbreviations</w:t>
        </w:r>
        <w:r w:rsidR="007828C6">
          <w:rPr>
            <w:noProof/>
            <w:webHidden/>
          </w:rPr>
          <w:tab/>
        </w:r>
        <w:r w:rsidR="007828C6">
          <w:rPr>
            <w:noProof/>
            <w:webHidden/>
          </w:rPr>
          <w:fldChar w:fldCharType="begin"/>
        </w:r>
        <w:r w:rsidR="007828C6">
          <w:rPr>
            <w:noProof/>
            <w:webHidden/>
          </w:rPr>
          <w:instrText xml:space="preserve"> PAGEREF _Toc368668899 \h </w:instrText>
        </w:r>
        <w:r w:rsidR="007828C6">
          <w:rPr>
            <w:noProof/>
            <w:webHidden/>
          </w:rPr>
        </w:r>
        <w:r w:rsidR="007828C6">
          <w:rPr>
            <w:noProof/>
            <w:webHidden/>
          </w:rPr>
          <w:fldChar w:fldCharType="separate"/>
        </w:r>
        <w:r>
          <w:rPr>
            <w:noProof/>
            <w:webHidden/>
          </w:rPr>
          <w:t>5</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00" w:history="1">
        <w:r w:rsidR="007828C6" w:rsidRPr="00780264">
          <w:rPr>
            <w:rStyle w:val="Hyperlink"/>
            <w:rFonts w:eastAsia="Batang"/>
            <w:noProof/>
          </w:rPr>
          <w:t>1.</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rFonts w:eastAsia="Batang"/>
            <w:noProof/>
          </w:rPr>
          <w:t>Introduction</w:t>
        </w:r>
        <w:r w:rsidR="007828C6">
          <w:rPr>
            <w:noProof/>
            <w:webHidden/>
          </w:rPr>
          <w:tab/>
        </w:r>
        <w:r w:rsidR="007828C6">
          <w:rPr>
            <w:noProof/>
            <w:webHidden/>
          </w:rPr>
          <w:fldChar w:fldCharType="begin"/>
        </w:r>
        <w:r w:rsidR="007828C6">
          <w:rPr>
            <w:noProof/>
            <w:webHidden/>
          </w:rPr>
          <w:instrText xml:space="preserve"> PAGEREF _Toc368668900 \h </w:instrText>
        </w:r>
        <w:r w:rsidR="007828C6">
          <w:rPr>
            <w:noProof/>
            <w:webHidden/>
          </w:rPr>
        </w:r>
        <w:r w:rsidR="007828C6">
          <w:rPr>
            <w:noProof/>
            <w:webHidden/>
          </w:rPr>
          <w:fldChar w:fldCharType="separate"/>
        </w:r>
        <w:r>
          <w:rPr>
            <w:noProof/>
            <w:webHidden/>
          </w:rPr>
          <w:t>6</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01" w:history="1">
        <w:r w:rsidR="007828C6" w:rsidRPr="00780264">
          <w:rPr>
            <w:rStyle w:val="Hyperlink"/>
            <w:rFonts w:eastAsia="Batang"/>
            <w:noProof/>
          </w:rPr>
          <w:t>2.</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rFonts w:eastAsia="Batang"/>
            <w:noProof/>
          </w:rPr>
          <w:t>History of use</w:t>
        </w:r>
        <w:r w:rsidR="007828C6">
          <w:rPr>
            <w:noProof/>
            <w:webHidden/>
          </w:rPr>
          <w:tab/>
        </w:r>
        <w:r w:rsidR="007828C6">
          <w:rPr>
            <w:noProof/>
            <w:webHidden/>
          </w:rPr>
          <w:fldChar w:fldCharType="begin"/>
        </w:r>
        <w:r w:rsidR="007828C6">
          <w:rPr>
            <w:noProof/>
            <w:webHidden/>
          </w:rPr>
          <w:instrText xml:space="preserve"> PAGEREF _Toc368668901 \h </w:instrText>
        </w:r>
        <w:r w:rsidR="007828C6">
          <w:rPr>
            <w:noProof/>
            <w:webHidden/>
          </w:rPr>
        </w:r>
        <w:r w:rsidR="007828C6">
          <w:rPr>
            <w:noProof/>
            <w:webHidden/>
          </w:rPr>
          <w:fldChar w:fldCharType="separate"/>
        </w:r>
        <w:r>
          <w:rPr>
            <w:noProof/>
            <w:webHidden/>
          </w:rPr>
          <w:t>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2" w:history="1">
        <w:r w:rsidR="007828C6" w:rsidRPr="00780264">
          <w:rPr>
            <w:rStyle w:val="Hyperlink"/>
            <w:rFonts w:eastAsia="Batang"/>
            <w:noProof/>
          </w:rPr>
          <w:t>2.1</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Host organism</w:t>
        </w:r>
        <w:r w:rsidR="007828C6">
          <w:rPr>
            <w:noProof/>
            <w:webHidden/>
          </w:rPr>
          <w:tab/>
        </w:r>
        <w:r w:rsidR="007828C6">
          <w:rPr>
            <w:noProof/>
            <w:webHidden/>
          </w:rPr>
          <w:fldChar w:fldCharType="begin"/>
        </w:r>
        <w:r w:rsidR="007828C6">
          <w:rPr>
            <w:noProof/>
            <w:webHidden/>
          </w:rPr>
          <w:instrText xml:space="preserve"> PAGEREF _Toc368668902 \h </w:instrText>
        </w:r>
        <w:r w:rsidR="007828C6">
          <w:rPr>
            <w:noProof/>
            <w:webHidden/>
          </w:rPr>
        </w:r>
        <w:r w:rsidR="007828C6">
          <w:rPr>
            <w:noProof/>
            <w:webHidden/>
          </w:rPr>
          <w:fldChar w:fldCharType="separate"/>
        </w:r>
        <w:r>
          <w:rPr>
            <w:noProof/>
            <w:webHidden/>
          </w:rPr>
          <w:t>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3" w:history="1">
        <w:r w:rsidR="007828C6" w:rsidRPr="00780264">
          <w:rPr>
            <w:rStyle w:val="Hyperlink"/>
            <w:rFonts w:eastAsia="Batang"/>
            <w:noProof/>
          </w:rPr>
          <w:t>2.2</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Donor organisms</w:t>
        </w:r>
        <w:r w:rsidR="007828C6">
          <w:rPr>
            <w:noProof/>
            <w:webHidden/>
          </w:rPr>
          <w:tab/>
        </w:r>
        <w:r w:rsidR="007828C6">
          <w:rPr>
            <w:noProof/>
            <w:webHidden/>
          </w:rPr>
          <w:fldChar w:fldCharType="begin"/>
        </w:r>
        <w:r w:rsidR="007828C6">
          <w:rPr>
            <w:noProof/>
            <w:webHidden/>
          </w:rPr>
          <w:instrText xml:space="preserve"> PAGEREF _Toc368668903 \h </w:instrText>
        </w:r>
        <w:r w:rsidR="007828C6">
          <w:rPr>
            <w:noProof/>
            <w:webHidden/>
          </w:rPr>
        </w:r>
        <w:r w:rsidR="007828C6">
          <w:rPr>
            <w:noProof/>
            <w:webHidden/>
          </w:rPr>
          <w:fldChar w:fldCharType="separate"/>
        </w:r>
        <w:r>
          <w:rPr>
            <w:noProof/>
            <w:webHidden/>
          </w:rPr>
          <w:t>8</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04" w:history="1">
        <w:r w:rsidR="007828C6" w:rsidRPr="00780264">
          <w:rPr>
            <w:rStyle w:val="Hyperlink"/>
            <w:noProof/>
          </w:rPr>
          <w:t>3.</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noProof/>
          </w:rPr>
          <w:t>Molecular characterisation</w:t>
        </w:r>
        <w:r w:rsidR="007828C6">
          <w:rPr>
            <w:noProof/>
            <w:webHidden/>
          </w:rPr>
          <w:tab/>
        </w:r>
        <w:r w:rsidR="007828C6">
          <w:rPr>
            <w:noProof/>
            <w:webHidden/>
          </w:rPr>
          <w:fldChar w:fldCharType="begin"/>
        </w:r>
        <w:r w:rsidR="007828C6">
          <w:rPr>
            <w:noProof/>
            <w:webHidden/>
          </w:rPr>
          <w:instrText xml:space="preserve"> PAGEREF _Toc368668904 \h </w:instrText>
        </w:r>
        <w:r w:rsidR="007828C6">
          <w:rPr>
            <w:noProof/>
            <w:webHidden/>
          </w:rPr>
        </w:r>
        <w:r w:rsidR="007828C6">
          <w:rPr>
            <w:noProof/>
            <w:webHidden/>
          </w:rPr>
          <w:fldChar w:fldCharType="separate"/>
        </w:r>
        <w:r>
          <w:rPr>
            <w:noProof/>
            <w:webHidden/>
          </w:rPr>
          <w:t>9</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5" w:history="1">
        <w:r w:rsidR="007828C6" w:rsidRPr="00780264">
          <w:rPr>
            <w:rStyle w:val="Hyperlink"/>
            <w:rFonts w:eastAsia="Batang"/>
            <w:noProof/>
          </w:rPr>
          <w:t>3.1</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Method used in the transformation</w:t>
        </w:r>
        <w:r w:rsidR="007828C6">
          <w:rPr>
            <w:noProof/>
            <w:webHidden/>
          </w:rPr>
          <w:tab/>
        </w:r>
        <w:r w:rsidR="007828C6">
          <w:rPr>
            <w:noProof/>
            <w:webHidden/>
          </w:rPr>
          <w:fldChar w:fldCharType="begin"/>
        </w:r>
        <w:r w:rsidR="007828C6">
          <w:rPr>
            <w:noProof/>
            <w:webHidden/>
          </w:rPr>
          <w:instrText xml:space="preserve"> PAGEREF _Toc368668905 \h </w:instrText>
        </w:r>
        <w:r w:rsidR="007828C6">
          <w:rPr>
            <w:noProof/>
            <w:webHidden/>
          </w:rPr>
        </w:r>
        <w:r w:rsidR="007828C6">
          <w:rPr>
            <w:noProof/>
            <w:webHidden/>
          </w:rPr>
          <w:fldChar w:fldCharType="separate"/>
        </w:r>
        <w:r>
          <w:rPr>
            <w:noProof/>
            <w:webHidden/>
          </w:rPr>
          <w:t>9</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6" w:history="1">
        <w:r w:rsidR="007828C6" w:rsidRPr="00780264">
          <w:rPr>
            <w:rStyle w:val="Hyperlink"/>
            <w:rFonts w:eastAsia="Batang"/>
            <w:noProof/>
          </w:rPr>
          <w:t>3.2</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Introduced gene construct</w:t>
        </w:r>
        <w:r w:rsidR="007828C6">
          <w:rPr>
            <w:noProof/>
            <w:webHidden/>
          </w:rPr>
          <w:tab/>
        </w:r>
        <w:r w:rsidR="007828C6">
          <w:rPr>
            <w:noProof/>
            <w:webHidden/>
          </w:rPr>
          <w:fldChar w:fldCharType="begin"/>
        </w:r>
        <w:r w:rsidR="007828C6">
          <w:rPr>
            <w:noProof/>
            <w:webHidden/>
          </w:rPr>
          <w:instrText xml:space="preserve"> PAGEREF _Toc368668906 \h </w:instrText>
        </w:r>
        <w:r w:rsidR="007828C6">
          <w:rPr>
            <w:noProof/>
            <w:webHidden/>
          </w:rPr>
        </w:r>
        <w:r w:rsidR="007828C6">
          <w:rPr>
            <w:noProof/>
            <w:webHidden/>
          </w:rPr>
          <w:fldChar w:fldCharType="separate"/>
        </w:r>
        <w:r>
          <w:rPr>
            <w:noProof/>
            <w:webHidden/>
          </w:rPr>
          <w:t>9</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7" w:history="1">
        <w:r w:rsidR="007828C6" w:rsidRPr="00780264">
          <w:rPr>
            <w:rStyle w:val="Hyperlink"/>
            <w:rFonts w:eastAsia="Batang"/>
            <w:noProof/>
          </w:rPr>
          <w:t>3.3</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Breeding process and analyses</w:t>
        </w:r>
        <w:r w:rsidR="007828C6">
          <w:rPr>
            <w:noProof/>
            <w:webHidden/>
          </w:rPr>
          <w:tab/>
        </w:r>
        <w:r w:rsidR="007828C6">
          <w:rPr>
            <w:noProof/>
            <w:webHidden/>
          </w:rPr>
          <w:fldChar w:fldCharType="begin"/>
        </w:r>
        <w:r w:rsidR="007828C6">
          <w:rPr>
            <w:noProof/>
            <w:webHidden/>
          </w:rPr>
          <w:instrText xml:space="preserve"> PAGEREF _Toc368668907 \h </w:instrText>
        </w:r>
        <w:r w:rsidR="007828C6">
          <w:rPr>
            <w:noProof/>
            <w:webHidden/>
          </w:rPr>
        </w:r>
        <w:r w:rsidR="007828C6">
          <w:rPr>
            <w:noProof/>
            <w:webHidden/>
          </w:rPr>
          <w:fldChar w:fldCharType="separate"/>
        </w:r>
        <w:r>
          <w:rPr>
            <w:noProof/>
            <w:webHidden/>
          </w:rPr>
          <w:t>12</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8" w:history="1">
        <w:r w:rsidR="007828C6" w:rsidRPr="00780264">
          <w:rPr>
            <w:rStyle w:val="Hyperlink"/>
            <w:rFonts w:eastAsia="Batang"/>
            <w:noProof/>
          </w:rPr>
          <w:t>3.4</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Characterisation of the genes in the plant</w:t>
        </w:r>
        <w:r w:rsidR="007828C6">
          <w:rPr>
            <w:noProof/>
            <w:webHidden/>
          </w:rPr>
          <w:tab/>
        </w:r>
        <w:r w:rsidR="007828C6">
          <w:rPr>
            <w:noProof/>
            <w:webHidden/>
          </w:rPr>
          <w:fldChar w:fldCharType="begin"/>
        </w:r>
        <w:r w:rsidR="007828C6">
          <w:rPr>
            <w:noProof/>
            <w:webHidden/>
          </w:rPr>
          <w:instrText xml:space="preserve"> PAGEREF _Toc368668908 \h </w:instrText>
        </w:r>
        <w:r w:rsidR="007828C6">
          <w:rPr>
            <w:noProof/>
            <w:webHidden/>
          </w:rPr>
        </w:r>
        <w:r w:rsidR="007828C6">
          <w:rPr>
            <w:noProof/>
            <w:webHidden/>
          </w:rPr>
          <w:fldChar w:fldCharType="separate"/>
        </w:r>
        <w:r>
          <w:rPr>
            <w:noProof/>
            <w:webHidden/>
          </w:rPr>
          <w:t>13</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09" w:history="1">
        <w:r w:rsidR="007828C6" w:rsidRPr="00780264">
          <w:rPr>
            <w:rStyle w:val="Hyperlink"/>
            <w:rFonts w:eastAsia="Batang"/>
            <w:noProof/>
          </w:rPr>
          <w:t>3.5</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Stability of the genetic changes</w:t>
        </w:r>
        <w:r w:rsidR="007828C6">
          <w:rPr>
            <w:noProof/>
            <w:webHidden/>
          </w:rPr>
          <w:tab/>
        </w:r>
        <w:r w:rsidR="007828C6">
          <w:rPr>
            <w:noProof/>
            <w:webHidden/>
          </w:rPr>
          <w:fldChar w:fldCharType="begin"/>
        </w:r>
        <w:r w:rsidR="007828C6">
          <w:rPr>
            <w:noProof/>
            <w:webHidden/>
          </w:rPr>
          <w:instrText xml:space="preserve"> PAGEREF _Toc368668909 \h </w:instrText>
        </w:r>
        <w:r w:rsidR="007828C6">
          <w:rPr>
            <w:noProof/>
            <w:webHidden/>
          </w:rPr>
        </w:r>
        <w:r w:rsidR="007828C6">
          <w:rPr>
            <w:noProof/>
            <w:webHidden/>
          </w:rPr>
          <w:fldChar w:fldCharType="separate"/>
        </w:r>
        <w:r>
          <w:rPr>
            <w:noProof/>
            <w:webHidden/>
          </w:rPr>
          <w:t>15</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0" w:history="1">
        <w:r w:rsidR="007828C6" w:rsidRPr="00780264">
          <w:rPr>
            <w:rStyle w:val="Hyperlink"/>
            <w:rFonts w:eastAsia="Batang"/>
            <w:noProof/>
          </w:rPr>
          <w:t>3.6</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Antibiotic resistance marker genes</w:t>
        </w:r>
        <w:r w:rsidR="007828C6">
          <w:rPr>
            <w:noProof/>
            <w:webHidden/>
          </w:rPr>
          <w:tab/>
        </w:r>
        <w:r w:rsidR="007828C6">
          <w:rPr>
            <w:noProof/>
            <w:webHidden/>
          </w:rPr>
          <w:fldChar w:fldCharType="begin"/>
        </w:r>
        <w:r w:rsidR="007828C6">
          <w:rPr>
            <w:noProof/>
            <w:webHidden/>
          </w:rPr>
          <w:instrText xml:space="preserve"> PAGEREF _Toc368668910 \h </w:instrText>
        </w:r>
        <w:r w:rsidR="007828C6">
          <w:rPr>
            <w:noProof/>
            <w:webHidden/>
          </w:rPr>
        </w:r>
        <w:r w:rsidR="007828C6">
          <w:rPr>
            <w:noProof/>
            <w:webHidden/>
          </w:rPr>
          <w:fldChar w:fldCharType="separate"/>
        </w:r>
        <w:r>
          <w:rPr>
            <w:noProof/>
            <w:webHidden/>
          </w:rPr>
          <w:t>16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1" w:history="1">
        <w:r w:rsidR="007828C6" w:rsidRPr="00780264">
          <w:rPr>
            <w:rStyle w:val="Hyperlink"/>
            <w:rFonts w:eastAsia="Batang"/>
            <w:noProof/>
          </w:rPr>
          <w:t xml:space="preserve">3.7 </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Conclusion</w:t>
        </w:r>
        <w:r w:rsidR="007828C6">
          <w:rPr>
            <w:noProof/>
            <w:webHidden/>
          </w:rPr>
          <w:tab/>
        </w:r>
        <w:r w:rsidR="007828C6">
          <w:rPr>
            <w:noProof/>
            <w:webHidden/>
          </w:rPr>
          <w:fldChar w:fldCharType="begin"/>
        </w:r>
        <w:r w:rsidR="007828C6">
          <w:rPr>
            <w:noProof/>
            <w:webHidden/>
          </w:rPr>
          <w:instrText xml:space="preserve"> PAGEREF _Toc368668911 \h </w:instrText>
        </w:r>
        <w:r w:rsidR="007828C6">
          <w:rPr>
            <w:noProof/>
            <w:webHidden/>
          </w:rPr>
        </w:r>
        <w:r w:rsidR="007828C6">
          <w:rPr>
            <w:noProof/>
            <w:webHidden/>
          </w:rPr>
          <w:fldChar w:fldCharType="separate"/>
        </w:r>
        <w:r>
          <w:rPr>
            <w:noProof/>
            <w:webHidden/>
          </w:rPr>
          <w:t>16</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12" w:history="1">
        <w:r w:rsidR="007828C6" w:rsidRPr="00780264">
          <w:rPr>
            <w:rStyle w:val="Hyperlink"/>
            <w:noProof/>
          </w:rPr>
          <w:t>4.</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noProof/>
          </w:rPr>
          <w:t>Characterisation of novel proteins</w:t>
        </w:r>
        <w:r w:rsidR="007828C6">
          <w:rPr>
            <w:noProof/>
            <w:webHidden/>
          </w:rPr>
          <w:tab/>
        </w:r>
        <w:r w:rsidR="007828C6">
          <w:rPr>
            <w:noProof/>
            <w:webHidden/>
          </w:rPr>
          <w:fldChar w:fldCharType="begin"/>
        </w:r>
        <w:r w:rsidR="007828C6">
          <w:rPr>
            <w:noProof/>
            <w:webHidden/>
          </w:rPr>
          <w:instrText xml:space="preserve"> PAGEREF _Toc368668912 \h </w:instrText>
        </w:r>
        <w:r w:rsidR="007828C6">
          <w:rPr>
            <w:noProof/>
            <w:webHidden/>
          </w:rPr>
        </w:r>
        <w:r w:rsidR="007828C6">
          <w:rPr>
            <w:noProof/>
            <w:webHidden/>
          </w:rPr>
          <w:fldChar w:fldCharType="separate"/>
        </w:r>
        <w:r>
          <w:rPr>
            <w:noProof/>
            <w:webHidden/>
          </w:rPr>
          <w:t>17</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3" w:history="1">
        <w:r w:rsidR="007828C6" w:rsidRPr="00780264">
          <w:rPr>
            <w:rStyle w:val="Hyperlink"/>
            <w:rFonts w:eastAsia="Batang"/>
            <w:noProof/>
          </w:rPr>
          <w:t>4.1</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Function of the DMO protein in MON88701</w:t>
        </w:r>
        <w:r w:rsidR="007828C6">
          <w:rPr>
            <w:noProof/>
            <w:webHidden/>
          </w:rPr>
          <w:tab/>
        </w:r>
        <w:r w:rsidR="007828C6">
          <w:rPr>
            <w:noProof/>
            <w:webHidden/>
          </w:rPr>
          <w:fldChar w:fldCharType="begin"/>
        </w:r>
        <w:r w:rsidR="007828C6">
          <w:rPr>
            <w:noProof/>
            <w:webHidden/>
          </w:rPr>
          <w:instrText xml:space="preserve"> PAGEREF _Toc368668913 \h </w:instrText>
        </w:r>
        <w:r w:rsidR="007828C6">
          <w:rPr>
            <w:noProof/>
            <w:webHidden/>
          </w:rPr>
        </w:r>
        <w:r w:rsidR="007828C6">
          <w:rPr>
            <w:noProof/>
            <w:webHidden/>
          </w:rPr>
          <w:fldChar w:fldCharType="separate"/>
        </w:r>
        <w:r>
          <w:rPr>
            <w:noProof/>
            <w:webHidden/>
          </w:rPr>
          <w:t>17</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4" w:history="1">
        <w:r w:rsidR="007828C6" w:rsidRPr="00780264">
          <w:rPr>
            <w:rStyle w:val="Hyperlink"/>
            <w:rFonts w:eastAsia="Batang"/>
            <w:noProof/>
          </w:rPr>
          <w:t>4.2</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Function of the PAT protein in MON88701</w:t>
        </w:r>
        <w:r w:rsidR="007828C6">
          <w:rPr>
            <w:noProof/>
            <w:webHidden/>
          </w:rPr>
          <w:tab/>
        </w:r>
        <w:r w:rsidR="007828C6">
          <w:rPr>
            <w:noProof/>
            <w:webHidden/>
          </w:rPr>
          <w:fldChar w:fldCharType="begin"/>
        </w:r>
        <w:r w:rsidR="007828C6">
          <w:rPr>
            <w:noProof/>
            <w:webHidden/>
          </w:rPr>
          <w:instrText xml:space="preserve"> PAGEREF _Toc368668914 \h </w:instrText>
        </w:r>
        <w:r w:rsidR="007828C6">
          <w:rPr>
            <w:noProof/>
            <w:webHidden/>
          </w:rPr>
        </w:r>
        <w:r w:rsidR="007828C6">
          <w:rPr>
            <w:noProof/>
            <w:webHidden/>
          </w:rPr>
          <w:fldChar w:fldCharType="separate"/>
        </w:r>
        <w:r>
          <w:rPr>
            <w:noProof/>
            <w:webHidden/>
          </w:rPr>
          <w:t>21</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5" w:history="1">
        <w:r w:rsidR="007828C6" w:rsidRPr="00780264">
          <w:rPr>
            <w:rStyle w:val="Hyperlink"/>
            <w:rFonts w:eastAsia="Batang"/>
            <w:noProof/>
          </w:rPr>
          <w:t>4.3</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Novel protein expression in plant tissues</w:t>
        </w:r>
        <w:r w:rsidR="007828C6">
          <w:rPr>
            <w:noProof/>
            <w:webHidden/>
          </w:rPr>
          <w:tab/>
        </w:r>
        <w:r w:rsidR="007828C6">
          <w:rPr>
            <w:noProof/>
            <w:webHidden/>
          </w:rPr>
          <w:fldChar w:fldCharType="begin"/>
        </w:r>
        <w:r w:rsidR="007828C6">
          <w:rPr>
            <w:noProof/>
            <w:webHidden/>
          </w:rPr>
          <w:instrText xml:space="preserve"> PAGEREF _Toc368668915 \h </w:instrText>
        </w:r>
        <w:r w:rsidR="007828C6">
          <w:rPr>
            <w:noProof/>
            <w:webHidden/>
          </w:rPr>
        </w:r>
        <w:r w:rsidR="007828C6">
          <w:rPr>
            <w:noProof/>
            <w:webHidden/>
          </w:rPr>
          <w:fldChar w:fldCharType="separate"/>
        </w:r>
        <w:r>
          <w:rPr>
            <w:noProof/>
            <w:webHidden/>
          </w:rPr>
          <w:t>23</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6" w:history="1">
        <w:r w:rsidR="007828C6" w:rsidRPr="00780264">
          <w:rPr>
            <w:rStyle w:val="Hyperlink"/>
            <w:rFonts w:eastAsia="Batang"/>
            <w:noProof/>
          </w:rPr>
          <w:t>4.4</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Potential toxicity of the newly expressed proteins</w:t>
        </w:r>
        <w:r w:rsidR="007828C6">
          <w:rPr>
            <w:noProof/>
            <w:webHidden/>
          </w:rPr>
          <w:tab/>
        </w:r>
        <w:r w:rsidR="007828C6">
          <w:rPr>
            <w:noProof/>
            <w:webHidden/>
          </w:rPr>
          <w:fldChar w:fldCharType="begin"/>
        </w:r>
        <w:r w:rsidR="007828C6">
          <w:rPr>
            <w:noProof/>
            <w:webHidden/>
          </w:rPr>
          <w:instrText xml:space="preserve"> PAGEREF _Toc368668916 \h </w:instrText>
        </w:r>
        <w:r w:rsidR="007828C6">
          <w:rPr>
            <w:noProof/>
            <w:webHidden/>
          </w:rPr>
        </w:r>
        <w:r w:rsidR="007828C6">
          <w:rPr>
            <w:noProof/>
            <w:webHidden/>
          </w:rPr>
          <w:fldChar w:fldCharType="separate"/>
        </w:r>
        <w:r>
          <w:rPr>
            <w:noProof/>
            <w:webHidden/>
          </w:rPr>
          <w:t>26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7" w:history="1">
        <w:r w:rsidR="007828C6" w:rsidRPr="00780264">
          <w:rPr>
            <w:rStyle w:val="Hyperlink"/>
            <w:rFonts w:eastAsia="Batang"/>
            <w:noProof/>
          </w:rPr>
          <w:t>4.5</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Potential allergenicity of the newly expressed proteins</w:t>
        </w:r>
        <w:r w:rsidR="007828C6">
          <w:rPr>
            <w:noProof/>
            <w:webHidden/>
          </w:rPr>
          <w:tab/>
        </w:r>
        <w:r w:rsidR="007828C6">
          <w:rPr>
            <w:noProof/>
            <w:webHidden/>
          </w:rPr>
          <w:fldChar w:fldCharType="begin"/>
        </w:r>
        <w:r w:rsidR="007828C6">
          <w:rPr>
            <w:noProof/>
            <w:webHidden/>
          </w:rPr>
          <w:instrText xml:space="preserve"> PAGEREF _Toc368668917 \h </w:instrText>
        </w:r>
        <w:r w:rsidR="007828C6">
          <w:rPr>
            <w:noProof/>
            <w:webHidden/>
          </w:rPr>
        </w:r>
        <w:r w:rsidR="007828C6">
          <w:rPr>
            <w:noProof/>
            <w:webHidden/>
          </w:rPr>
          <w:fldChar w:fldCharType="separate"/>
        </w:r>
        <w:r>
          <w:rPr>
            <w:noProof/>
            <w:webHidden/>
          </w:rPr>
          <w:t>29</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8" w:history="1">
        <w:r w:rsidR="007828C6" w:rsidRPr="00780264">
          <w:rPr>
            <w:rStyle w:val="Hyperlink"/>
            <w:rFonts w:eastAsia="Batang"/>
            <w:noProof/>
          </w:rPr>
          <w:t>4.6</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Herbicide metabolites</w:t>
        </w:r>
        <w:r w:rsidR="007828C6">
          <w:rPr>
            <w:noProof/>
            <w:webHidden/>
          </w:rPr>
          <w:tab/>
        </w:r>
        <w:r w:rsidR="007828C6">
          <w:rPr>
            <w:noProof/>
            <w:webHidden/>
          </w:rPr>
          <w:fldChar w:fldCharType="begin"/>
        </w:r>
        <w:r w:rsidR="007828C6">
          <w:rPr>
            <w:noProof/>
            <w:webHidden/>
          </w:rPr>
          <w:instrText xml:space="preserve"> PAGEREF _Toc368668918 \h </w:instrText>
        </w:r>
        <w:r w:rsidR="007828C6">
          <w:rPr>
            <w:noProof/>
            <w:webHidden/>
          </w:rPr>
        </w:r>
        <w:r w:rsidR="007828C6">
          <w:rPr>
            <w:noProof/>
            <w:webHidden/>
          </w:rPr>
          <w:fldChar w:fldCharType="separate"/>
        </w:r>
        <w:r>
          <w:rPr>
            <w:noProof/>
            <w:webHidden/>
          </w:rPr>
          <w:t>32</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19" w:history="1">
        <w:r w:rsidR="007828C6" w:rsidRPr="00780264">
          <w:rPr>
            <w:rStyle w:val="Hyperlink"/>
            <w:rFonts w:eastAsia="Batang"/>
            <w:noProof/>
          </w:rPr>
          <w:t>4.7</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Conclusion</w:t>
        </w:r>
        <w:r w:rsidR="007828C6">
          <w:rPr>
            <w:noProof/>
            <w:webHidden/>
          </w:rPr>
          <w:tab/>
        </w:r>
        <w:r w:rsidR="007828C6">
          <w:rPr>
            <w:noProof/>
            <w:webHidden/>
          </w:rPr>
          <w:fldChar w:fldCharType="begin"/>
        </w:r>
        <w:r w:rsidR="007828C6">
          <w:rPr>
            <w:noProof/>
            <w:webHidden/>
          </w:rPr>
          <w:instrText xml:space="preserve"> PAGEREF _Toc368668919 \h </w:instrText>
        </w:r>
        <w:r w:rsidR="007828C6">
          <w:rPr>
            <w:noProof/>
            <w:webHidden/>
          </w:rPr>
        </w:r>
        <w:r w:rsidR="007828C6">
          <w:rPr>
            <w:noProof/>
            <w:webHidden/>
          </w:rPr>
          <w:fldChar w:fldCharType="separate"/>
        </w:r>
        <w:r>
          <w:rPr>
            <w:noProof/>
            <w:webHidden/>
          </w:rPr>
          <w:t>35</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20" w:history="1">
        <w:r w:rsidR="007828C6" w:rsidRPr="00780264">
          <w:rPr>
            <w:rStyle w:val="Hyperlink"/>
            <w:noProof/>
          </w:rPr>
          <w:t>5.</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noProof/>
          </w:rPr>
          <w:t>Compositional analysis</w:t>
        </w:r>
        <w:r w:rsidR="007828C6">
          <w:rPr>
            <w:noProof/>
            <w:webHidden/>
          </w:rPr>
          <w:tab/>
        </w:r>
        <w:r w:rsidR="007828C6">
          <w:rPr>
            <w:noProof/>
            <w:webHidden/>
          </w:rPr>
          <w:fldChar w:fldCharType="begin"/>
        </w:r>
        <w:r w:rsidR="007828C6">
          <w:rPr>
            <w:noProof/>
            <w:webHidden/>
          </w:rPr>
          <w:instrText xml:space="preserve"> PAGEREF _Toc368668920 \h </w:instrText>
        </w:r>
        <w:r w:rsidR="007828C6">
          <w:rPr>
            <w:noProof/>
            <w:webHidden/>
          </w:rPr>
        </w:r>
        <w:r w:rsidR="007828C6">
          <w:rPr>
            <w:noProof/>
            <w:webHidden/>
          </w:rPr>
          <w:fldChar w:fldCharType="separate"/>
        </w:r>
        <w:r>
          <w:rPr>
            <w:noProof/>
            <w:webHidden/>
          </w:rPr>
          <w:t>35</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21" w:history="1">
        <w:r w:rsidR="007828C6" w:rsidRPr="00780264">
          <w:rPr>
            <w:rStyle w:val="Hyperlink"/>
            <w:rFonts w:eastAsia="Batang"/>
            <w:noProof/>
          </w:rPr>
          <w:t>5.1</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Key components</w:t>
        </w:r>
        <w:r w:rsidR="007828C6">
          <w:rPr>
            <w:noProof/>
            <w:webHidden/>
          </w:rPr>
          <w:tab/>
        </w:r>
        <w:r w:rsidR="007828C6">
          <w:rPr>
            <w:noProof/>
            <w:webHidden/>
          </w:rPr>
          <w:fldChar w:fldCharType="begin"/>
        </w:r>
        <w:r w:rsidR="007828C6">
          <w:rPr>
            <w:noProof/>
            <w:webHidden/>
          </w:rPr>
          <w:instrText xml:space="preserve"> PAGEREF _Toc368668921 \h </w:instrText>
        </w:r>
        <w:r w:rsidR="007828C6">
          <w:rPr>
            <w:noProof/>
            <w:webHidden/>
          </w:rPr>
        </w:r>
        <w:r w:rsidR="007828C6">
          <w:rPr>
            <w:noProof/>
            <w:webHidden/>
          </w:rPr>
          <w:fldChar w:fldCharType="separate"/>
        </w:r>
        <w:r>
          <w:rPr>
            <w:noProof/>
            <w:webHidden/>
          </w:rPr>
          <w:t>36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22" w:history="1">
        <w:r w:rsidR="007828C6" w:rsidRPr="00780264">
          <w:rPr>
            <w:rStyle w:val="Hyperlink"/>
            <w:rFonts w:eastAsia="Batang"/>
            <w:noProof/>
          </w:rPr>
          <w:t>5.2</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Study design and conduct for key components</w:t>
        </w:r>
        <w:r w:rsidR="007828C6">
          <w:rPr>
            <w:noProof/>
            <w:webHidden/>
          </w:rPr>
          <w:tab/>
        </w:r>
        <w:r w:rsidR="007828C6">
          <w:rPr>
            <w:noProof/>
            <w:webHidden/>
          </w:rPr>
          <w:fldChar w:fldCharType="begin"/>
        </w:r>
        <w:r w:rsidR="007828C6">
          <w:rPr>
            <w:noProof/>
            <w:webHidden/>
          </w:rPr>
          <w:instrText xml:space="preserve"> PAGEREF _Toc368668922 \h </w:instrText>
        </w:r>
        <w:r w:rsidR="007828C6">
          <w:rPr>
            <w:noProof/>
            <w:webHidden/>
          </w:rPr>
        </w:r>
        <w:r w:rsidR="007828C6">
          <w:rPr>
            <w:noProof/>
            <w:webHidden/>
          </w:rPr>
          <w:fldChar w:fldCharType="separate"/>
        </w:r>
        <w:r>
          <w:rPr>
            <w:noProof/>
            <w:webHidden/>
          </w:rPr>
          <w:t>36</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23" w:history="1">
        <w:r w:rsidR="007828C6" w:rsidRPr="00780264">
          <w:rPr>
            <w:rStyle w:val="Hyperlink"/>
            <w:rFonts w:eastAsia="Batang"/>
            <w:noProof/>
          </w:rPr>
          <w:t>5.3</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Analyses of key components</w:t>
        </w:r>
        <w:r w:rsidR="007828C6">
          <w:rPr>
            <w:noProof/>
            <w:webHidden/>
          </w:rPr>
          <w:tab/>
        </w:r>
        <w:r w:rsidR="007828C6">
          <w:rPr>
            <w:noProof/>
            <w:webHidden/>
          </w:rPr>
          <w:fldChar w:fldCharType="begin"/>
        </w:r>
        <w:r w:rsidR="007828C6">
          <w:rPr>
            <w:noProof/>
            <w:webHidden/>
          </w:rPr>
          <w:instrText xml:space="preserve"> PAGEREF _Toc368668923 \h </w:instrText>
        </w:r>
        <w:r w:rsidR="007828C6">
          <w:rPr>
            <w:noProof/>
            <w:webHidden/>
          </w:rPr>
        </w:r>
        <w:r w:rsidR="007828C6">
          <w:rPr>
            <w:noProof/>
            <w:webHidden/>
          </w:rPr>
          <w:fldChar w:fldCharType="separate"/>
        </w:r>
        <w:r>
          <w:rPr>
            <w:noProof/>
            <w:webHidden/>
          </w:rPr>
          <w:t>37</w:t>
        </w:r>
        <w:r w:rsidR="007828C6">
          <w:rPr>
            <w:noProof/>
            <w:webHidden/>
          </w:rPr>
          <w:fldChar w:fldCharType="end"/>
        </w:r>
      </w:hyperlink>
    </w:p>
    <w:p w:rsidR="007828C6" w:rsidRDefault="00C033BB">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68668924" w:history="1">
        <w:r w:rsidR="007828C6" w:rsidRPr="00780264">
          <w:rPr>
            <w:rStyle w:val="Hyperlink"/>
            <w:rFonts w:eastAsia="Batang"/>
            <w:noProof/>
          </w:rPr>
          <w:t>5.4</w:t>
        </w:r>
        <w:r w:rsidR="007828C6">
          <w:rPr>
            <w:rFonts w:asciiTheme="minorHAnsi" w:eastAsiaTheme="minorEastAsia" w:hAnsiTheme="minorHAnsi" w:cstheme="minorBidi"/>
            <w:noProof/>
            <w:sz w:val="22"/>
            <w:szCs w:val="22"/>
            <w:lang w:val="en-GB" w:eastAsia="en-GB"/>
          </w:rPr>
          <w:tab/>
        </w:r>
        <w:r w:rsidR="007828C6" w:rsidRPr="00780264">
          <w:rPr>
            <w:rStyle w:val="Hyperlink"/>
            <w:rFonts w:eastAsia="Batang"/>
            <w:noProof/>
          </w:rPr>
          <w:t>Conclusion from compositional analysis</w:t>
        </w:r>
        <w:r w:rsidR="007828C6">
          <w:rPr>
            <w:noProof/>
            <w:webHidden/>
          </w:rPr>
          <w:tab/>
        </w:r>
        <w:r w:rsidR="007828C6">
          <w:rPr>
            <w:noProof/>
            <w:webHidden/>
          </w:rPr>
          <w:fldChar w:fldCharType="begin"/>
        </w:r>
        <w:r w:rsidR="007828C6">
          <w:rPr>
            <w:noProof/>
            <w:webHidden/>
          </w:rPr>
          <w:instrText xml:space="preserve"> PAGEREF _Toc368668924 \h </w:instrText>
        </w:r>
        <w:r w:rsidR="007828C6">
          <w:rPr>
            <w:noProof/>
            <w:webHidden/>
          </w:rPr>
        </w:r>
        <w:r w:rsidR="007828C6">
          <w:rPr>
            <w:noProof/>
            <w:webHidden/>
          </w:rPr>
          <w:fldChar w:fldCharType="separate"/>
        </w:r>
        <w:r>
          <w:rPr>
            <w:noProof/>
            <w:webHidden/>
          </w:rPr>
          <w:t>43</w:t>
        </w:r>
        <w:r w:rsidR="007828C6">
          <w:rPr>
            <w:noProof/>
            <w:webHidden/>
          </w:rPr>
          <w:fldChar w:fldCharType="end"/>
        </w:r>
      </w:hyperlink>
    </w:p>
    <w:p w:rsidR="007828C6" w:rsidRDefault="00C033BB">
      <w:pPr>
        <w:pStyle w:val="TOC1"/>
        <w:tabs>
          <w:tab w:val="left" w:pos="480"/>
          <w:tab w:val="right" w:leader="dot" w:pos="9016"/>
        </w:tabs>
        <w:rPr>
          <w:rFonts w:asciiTheme="minorHAnsi" w:eastAsiaTheme="minorEastAsia" w:hAnsiTheme="minorHAnsi" w:cstheme="minorBidi"/>
          <w:b w:val="0"/>
          <w:bCs w:val="0"/>
          <w:caps w:val="0"/>
          <w:noProof/>
          <w:sz w:val="22"/>
          <w:szCs w:val="22"/>
          <w:lang w:eastAsia="en-GB"/>
        </w:rPr>
      </w:pPr>
      <w:hyperlink w:anchor="_Toc368668925" w:history="1">
        <w:r w:rsidR="007828C6" w:rsidRPr="00780264">
          <w:rPr>
            <w:rStyle w:val="Hyperlink"/>
            <w:noProof/>
          </w:rPr>
          <w:t>6.</w:t>
        </w:r>
        <w:r w:rsidR="007828C6">
          <w:rPr>
            <w:rFonts w:asciiTheme="minorHAnsi" w:eastAsiaTheme="minorEastAsia" w:hAnsiTheme="minorHAnsi" w:cstheme="minorBidi"/>
            <w:b w:val="0"/>
            <w:bCs w:val="0"/>
            <w:caps w:val="0"/>
            <w:noProof/>
            <w:sz w:val="22"/>
            <w:szCs w:val="22"/>
            <w:lang w:eastAsia="en-GB"/>
          </w:rPr>
          <w:tab/>
        </w:r>
        <w:r w:rsidR="007828C6" w:rsidRPr="00780264">
          <w:rPr>
            <w:rStyle w:val="Hyperlink"/>
            <w:noProof/>
          </w:rPr>
          <w:t>Nutritional impact</w:t>
        </w:r>
        <w:r w:rsidR="007828C6">
          <w:rPr>
            <w:noProof/>
            <w:webHidden/>
          </w:rPr>
          <w:tab/>
        </w:r>
        <w:r w:rsidR="007828C6">
          <w:rPr>
            <w:noProof/>
            <w:webHidden/>
          </w:rPr>
          <w:fldChar w:fldCharType="begin"/>
        </w:r>
        <w:r w:rsidR="007828C6">
          <w:rPr>
            <w:noProof/>
            <w:webHidden/>
          </w:rPr>
          <w:instrText xml:space="preserve"> PAGEREF _Toc368668925 \h </w:instrText>
        </w:r>
        <w:r w:rsidR="007828C6">
          <w:rPr>
            <w:noProof/>
            <w:webHidden/>
          </w:rPr>
        </w:r>
        <w:r w:rsidR="007828C6">
          <w:rPr>
            <w:noProof/>
            <w:webHidden/>
          </w:rPr>
          <w:fldChar w:fldCharType="separate"/>
        </w:r>
        <w:r>
          <w:rPr>
            <w:noProof/>
            <w:webHidden/>
          </w:rPr>
          <w:t>44</w:t>
        </w:r>
        <w:r w:rsidR="007828C6">
          <w:rPr>
            <w:noProof/>
            <w:webHidden/>
          </w:rPr>
          <w:fldChar w:fldCharType="end"/>
        </w:r>
      </w:hyperlink>
    </w:p>
    <w:p w:rsidR="007828C6" w:rsidRDefault="00C033BB">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368668926" w:history="1">
        <w:r w:rsidR="007828C6" w:rsidRPr="00780264">
          <w:rPr>
            <w:rStyle w:val="Hyperlink"/>
            <w:noProof/>
          </w:rPr>
          <w:t>References</w:t>
        </w:r>
        <w:r w:rsidR="007828C6">
          <w:rPr>
            <w:noProof/>
            <w:webHidden/>
          </w:rPr>
          <w:tab/>
        </w:r>
        <w:r w:rsidR="007828C6">
          <w:rPr>
            <w:noProof/>
            <w:webHidden/>
          </w:rPr>
          <w:fldChar w:fldCharType="begin"/>
        </w:r>
        <w:r w:rsidR="007828C6">
          <w:rPr>
            <w:noProof/>
            <w:webHidden/>
          </w:rPr>
          <w:instrText xml:space="preserve"> PAGEREF _Toc368668926 \h </w:instrText>
        </w:r>
        <w:r w:rsidR="007828C6">
          <w:rPr>
            <w:noProof/>
            <w:webHidden/>
          </w:rPr>
        </w:r>
        <w:r w:rsidR="007828C6">
          <w:rPr>
            <w:noProof/>
            <w:webHidden/>
          </w:rPr>
          <w:fldChar w:fldCharType="separate"/>
        </w:r>
        <w:r>
          <w:rPr>
            <w:noProof/>
            <w:webHidden/>
          </w:rPr>
          <w:t>44</w:t>
        </w:r>
        <w:r w:rsidR="007828C6">
          <w:rPr>
            <w:noProof/>
            <w:webHidden/>
          </w:rPr>
          <w:fldChar w:fldCharType="end"/>
        </w:r>
      </w:hyperlink>
    </w:p>
    <w:p w:rsidR="00667CFB" w:rsidRPr="009015EA" w:rsidRDefault="00536BFA" w:rsidP="00960878">
      <w:pPr>
        <w:spacing w:before="120" w:after="120"/>
        <w:rPr>
          <w:rFonts w:ascii="Arial" w:eastAsia="Batang" w:hAnsi="Arial" w:cs="Arial"/>
          <w:b/>
          <w:bCs/>
          <w:color w:val="000000" w:themeColor="text1"/>
          <w:sz w:val="22"/>
          <w:szCs w:val="22"/>
        </w:rPr>
      </w:pPr>
      <w:r w:rsidRPr="009015EA">
        <w:rPr>
          <w:rFonts w:ascii="Arial" w:eastAsia="Batang" w:hAnsi="Arial" w:cs="Arial"/>
          <w:bCs/>
          <w:color w:val="000000" w:themeColor="text1"/>
          <w:sz w:val="22"/>
          <w:szCs w:val="22"/>
        </w:rPr>
        <w:fldChar w:fldCharType="end"/>
      </w:r>
    </w:p>
    <w:p w:rsidR="00667CFB" w:rsidRPr="009015EA" w:rsidRDefault="00667CFB" w:rsidP="00960878">
      <w:pPr>
        <w:rPr>
          <w:rFonts w:eastAsia="Batang" w:cs="Arial"/>
          <w:b/>
          <w:bCs/>
          <w:color w:val="000000" w:themeColor="text1"/>
          <w:szCs w:val="22"/>
        </w:rPr>
      </w:pPr>
    </w:p>
    <w:p w:rsidR="00667CFB" w:rsidRPr="009015EA" w:rsidRDefault="00667CFB" w:rsidP="00960878">
      <w:pPr>
        <w:rPr>
          <w:rFonts w:eastAsia="Arial Unicode MS" w:cs="Arial Unicode MS"/>
          <w:b/>
          <w:bCs/>
          <w:iCs/>
          <w:color w:val="000000" w:themeColor="text1"/>
          <w:sz w:val="28"/>
          <w:szCs w:val="28"/>
        </w:rPr>
      </w:pPr>
      <w:r w:rsidRPr="009015EA">
        <w:rPr>
          <w:color w:val="000000" w:themeColor="text1"/>
        </w:rPr>
        <w:br w:type="page"/>
      </w:r>
    </w:p>
    <w:p w:rsidR="00667CFB" w:rsidRPr="009015EA" w:rsidRDefault="00667CFB" w:rsidP="00960878">
      <w:pPr>
        <w:pStyle w:val="Heading1"/>
        <w:spacing w:before="0"/>
        <w:rPr>
          <w:bCs/>
          <w:color w:val="000000" w:themeColor="text1"/>
        </w:rPr>
      </w:pPr>
      <w:bookmarkStart w:id="5" w:name="_Toc368668899"/>
      <w:r w:rsidRPr="009015EA">
        <w:rPr>
          <w:bCs/>
          <w:color w:val="000000" w:themeColor="text1"/>
        </w:rPr>
        <w:lastRenderedPageBreak/>
        <w:t>L</w:t>
      </w:r>
      <w:r w:rsidR="00741B90" w:rsidRPr="009015EA">
        <w:rPr>
          <w:bCs/>
          <w:color w:val="000000" w:themeColor="text1"/>
        </w:rPr>
        <w:t>ist of abbreviations</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667CFB" w:rsidRPr="009015EA" w:rsidTr="00667CFB">
        <w:tc>
          <w:tcPr>
            <w:tcW w:w="2943" w:type="dxa"/>
          </w:tcPr>
          <w:p w:rsidR="00667CFB" w:rsidRPr="009015EA" w:rsidRDefault="00667CFB"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ADF</w:t>
            </w:r>
          </w:p>
        </w:tc>
        <w:tc>
          <w:tcPr>
            <w:tcW w:w="6299" w:type="dxa"/>
          </w:tcPr>
          <w:p w:rsidR="00667CFB" w:rsidRPr="009015EA" w:rsidRDefault="00667CFB"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hAnsi="Arial" w:cs="Arial"/>
                <w:color w:val="000000" w:themeColor="text1"/>
                <w:sz w:val="22"/>
                <w:szCs w:val="22"/>
              </w:rPr>
              <w:t>acid detergent fibre</w:t>
            </w:r>
          </w:p>
        </w:tc>
      </w:tr>
      <w:tr w:rsidR="00F87601" w:rsidRPr="009015EA" w:rsidTr="00667CFB">
        <w:tc>
          <w:tcPr>
            <w:tcW w:w="2943" w:type="dxa"/>
          </w:tcPr>
          <w:p w:rsidR="00F87601" w:rsidRPr="009015EA" w:rsidRDefault="00F87601"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ADI</w:t>
            </w:r>
          </w:p>
        </w:tc>
        <w:tc>
          <w:tcPr>
            <w:tcW w:w="6299" w:type="dxa"/>
          </w:tcPr>
          <w:p w:rsidR="00F87601" w:rsidRPr="009015EA" w:rsidRDefault="00F87601"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Acceptable daily intake</w:t>
            </w:r>
          </w:p>
        </w:tc>
      </w:tr>
      <w:tr w:rsidR="00F87601" w:rsidRPr="009015EA" w:rsidTr="00667CFB">
        <w:tc>
          <w:tcPr>
            <w:tcW w:w="2943" w:type="dxa"/>
          </w:tcPr>
          <w:p w:rsidR="00F87601" w:rsidRPr="009015EA" w:rsidRDefault="00F87601"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ARfD</w:t>
            </w:r>
          </w:p>
        </w:tc>
        <w:tc>
          <w:tcPr>
            <w:tcW w:w="6299" w:type="dxa"/>
          </w:tcPr>
          <w:p w:rsidR="00F87601" w:rsidRPr="009015EA" w:rsidRDefault="00F87601"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Acute Reference Dose</w:t>
            </w:r>
          </w:p>
        </w:tc>
      </w:tr>
      <w:tr w:rsidR="00667CFB" w:rsidRPr="009015EA" w:rsidTr="00667CFB">
        <w:tc>
          <w:tcPr>
            <w:tcW w:w="2943" w:type="dxa"/>
          </w:tcPr>
          <w:p w:rsidR="00667CFB" w:rsidRPr="009015EA" w:rsidRDefault="00E41B29" w:rsidP="00960878">
            <w:pPr>
              <w:widowControl w:val="0"/>
              <w:tabs>
                <w:tab w:val="left" w:pos="204"/>
              </w:tabs>
              <w:autoSpaceDE w:val="0"/>
              <w:autoSpaceDN w:val="0"/>
              <w:adjustRightInd w:val="0"/>
              <w:rPr>
                <w:rFonts w:ascii="Arial" w:hAnsi="Arial" w:cs="Arial"/>
                <w:i/>
                <w:color w:val="000000" w:themeColor="text1"/>
                <w:sz w:val="22"/>
                <w:szCs w:val="22"/>
              </w:rPr>
            </w:pPr>
            <w:r w:rsidRPr="009015EA">
              <w:rPr>
                <w:rFonts w:ascii="Arial" w:hAnsi="Arial" w:cs="Arial"/>
                <w:i/>
                <w:color w:val="000000" w:themeColor="text1"/>
                <w:sz w:val="22"/>
                <w:szCs w:val="22"/>
              </w:rPr>
              <w:t>bar</w:t>
            </w:r>
          </w:p>
        </w:tc>
        <w:tc>
          <w:tcPr>
            <w:tcW w:w="6299" w:type="dxa"/>
          </w:tcPr>
          <w:p w:rsidR="00667CFB" w:rsidRPr="009015EA" w:rsidRDefault="00E41B29" w:rsidP="00960878">
            <w:pPr>
              <w:widowControl w:val="0"/>
              <w:tabs>
                <w:tab w:val="left" w:pos="204"/>
              </w:tabs>
              <w:autoSpaceDE w:val="0"/>
              <w:autoSpaceDN w:val="0"/>
              <w:adjustRightInd w:val="0"/>
              <w:rPr>
                <w:rFonts w:ascii="Arial" w:eastAsia="Batang" w:hAnsi="Arial" w:cs="Arial"/>
                <w:i/>
                <w:color w:val="000000" w:themeColor="text1"/>
                <w:sz w:val="22"/>
                <w:szCs w:val="22"/>
              </w:rPr>
            </w:pPr>
            <w:r w:rsidRPr="009015EA">
              <w:rPr>
                <w:rFonts w:ascii="Arial" w:hAnsi="Arial" w:cs="Arial"/>
                <w:i/>
                <w:color w:val="000000" w:themeColor="text1"/>
                <w:sz w:val="22"/>
                <w:szCs w:val="22"/>
              </w:rPr>
              <w:t xml:space="preserve">bialaphos resistance </w:t>
            </w:r>
            <w:r w:rsidRPr="009015EA">
              <w:rPr>
                <w:rFonts w:ascii="Arial" w:hAnsi="Arial" w:cs="Arial"/>
                <w:color w:val="000000" w:themeColor="text1"/>
                <w:sz w:val="22"/>
                <w:szCs w:val="22"/>
              </w:rPr>
              <w:t>gene</w:t>
            </w:r>
          </w:p>
        </w:tc>
      </w:tr>
      <w:tr w:rsidR="00667CFB" w:rsidRPr="009015EA" w:rsidTr="00667CFB">
        <w:tc>
          <w:tcPr>
            <w:tcW w:w="2943" w:type="dxa"/>
          </w:tcPr>
          <w:p w:rsidR="00667CFB" w:rsidRPr="009015EA" w:rsidRDefault="00667CFB"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BLAST</w:t>
            </w:r>
          </w:p>
        </w:tc>
        <w:tc>
          <w:tcPr>
            <w:tcW w:w="6299" w:type="dxa"/>
          </w:tcPr>
          <w:p w:rsidR="00667CFB" w:rsidRPr="009015EA" w:rsidRDefault="00667CFB"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Basic Local Alignment Search Tool</w:t>
            </w:r>
          </w:p>
        </w:tc>
      </w:tr>
      <w:tr w:rsidR="00667CFB" w:rsidRPr="009015EA" w:rsidTr="00667CFB">
        <w:tc>
          <w:tcPr>
            <w:tcW w:w="2943" w:type="dxa"/>
          </w:tcPr>
          <w:p w:rsidR="00667CFB" w:rsidRPr="009015EA" w:rsidRDefault="00667CFB"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bp</w:t>
            </w:r>
          </w:p>
        </w:tc>
        <w:tc>
          <w:tcPr>
            <w:tcW w:w="6299" w:type="dxa"/>
          </w:tcPr>
          <w:p w:rsidR="00667CFB" w:rsidRPr="009015EA" w:rsidRDefault="00667CFB"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base pairs</w:t>
            </w:r>
          </w:p>
        </w:tc>
      </w:tr>
      <w:tr w:rsidR="00446D13" w:rsidRPr="009015EA" w:rsidTr="00667CFB">
        <w:tc>
          <w:tcPr>
            <w:tcW w:w="2943" w:type="dxa"/>
          </w:tcPr>
          <w:p w:rsidR="00446D13" w:rsidRPr="009015EA" w:rsidRDefault="00F87601" w:rsidP="00F87601">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DCGA</w:t>
            </w:r>
          </w:p>
        </w:tc>
        <w:tc>
          <w:tcPr>
            <w:tcW w:w="6299" w:type="dxa"/>
          </w:tcPr>
          <w:p w:rsidR="00446D13" w:rsidRPr="009015EA" w:rsidRDefault="00E54763"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2,5-dichloro-3,6-dihydroxybenzoic acid</w:t>
            </w:r>
          </w:p>
        </w:tc>
      </w:tr>
      <w:tr w:rsidR="00F87601" w:rsidRPr="009015EA" w:rsidTr="00667CFB">
        <w:tc>
          <w:tcPr>
            <w:tcW w:w="2943" w:type="dxa"/>
          </w:tcPr>
          <w:p w:rsidR="00F87601" w:rsidRDefault="00F87601" w:rsidP="00F87601">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DCSA</w:t>
            </w:r>
          </w:p>
        </w:tc>
        <w:tc>
          <w:tcPr>
            <w:tcW w:w="6299" w:type="dxa"/>
          </w:tcPr>
          <w:p w:rsidR="00F87601" w:rsidRPr="009015EA" w:rsidRDefault="00F53CAD"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3,6-dichlorosalicylic acid</w:t>
            </w:r>
          </w:p>
        </w:tc>
      </w:tr>
      <w:tr w:rsidR="00667CFB" w:rsidRPr="009015EA" w:rsidTr="00667CFB">
        <w:tc>
          <w:tcPr>
            <w:tcW w:w="2943" w:type="dxa"/>
          </w:tcPr>
          <w:p w:rsidR="00667CFB" w:rsidRPr="002B49DE" w:rsidRDefault="002B49DE" w:rsidP="00960878">
            <w:pPr>
              <w:widowControl w:val="0"/>
              <w:tabs>
                <w:tab w:val="left" w:pos="204"/>
              </w:tabs>
              <w:autoSpaceDE w:val="0"/>
              <w:autoSpaceDN w:val="0"/>
              <w:adjustRightInd w:val="0"/>
              <w:rPr>
                <w:rFonts w:ascii="Arial" w:hAnsi="Arial" w:cs="Arial"/>
                <w:i/>
                <w:color w:val="000000" w:themeColor="text1"/>
                <w:sz w:val="22"/>
                <w:szCs w:val="22"/>
              </w:rPr>
            </w:pPr>
            <w:r w:rsidRPr="002B49DE">
              <w:rPr>
                <w:rFonts w:ascii="Arial" w:hAnsi="Arial" w:cs="Arial"/>
                <w:i/>
                <w:color w:val="000000" w:themeColor="text1"/>
                <w:sz w:val="22"/>
                <w:szCs w:val="22"/>
              </w:rPr>
              <w:t>dmo</w:t>
            </w:r>
          </w:p>
        </w:tc>
        <w:tc>
          <w:tcPr>
            <w:tcW w:w="6299" w:type="dxa"/>
          </w:tcPr>
          <w:p w:rsidR="00667CFB" w:rsidRPr="009015EA" w:rsidRDefault="00DA485F" w:rsidP="00F87601">
            <w:pPr>
              <w:widowControl w:val="0"/>
              <w:tabs>
                <w:tab w:val="left" w:pos="204"/>
              </w:tabs>
              <w:autoSpaceDE w:val="0"/>
              <w:autoSpaceDN w:val="0"/>
              <w:adjustRightInd w:val="0"/>
              <w:rPr>
                <w:rFonts w:ascii="Arial" w:eastAsia="Batang" w:hAnsi="Arial" w:cs="Arial"/>
                <w:i/>
                <w:color w:val="000000" w:themeColor="text1"/>
                <w:sz w:val="22"/>
                <w:szCs w:val="22"/>
              </w:rPr>
            </w:pPr>
            <w:r>
              <w:rPr>
                <w:rFonts w:ascii="Arial" w:eastAsia="Batang" w:hAnsi="Arial" w:cs="Arial"/>
                <w:color w:val="000000" w:themeColor="text1"/>
                <w:sz w:val="22"/>
                <w:szCs w:val="22"/>
              </w:rPr>
              <w:t>g</w:t>
            </w:r>
            <w:r w:rsidR="002B49DE" w:rsidRPr="00DA485F">
              <w:rPr>
                <w:rFonts w:ascii="Arial" w:eastAsia="Batang" w:hAnsi="Arial" w:cs="Arial"/>
                <w:color w:val="000000" w:themeColor="text1"/>
                <w:sz w:val="22"/>
                <w:szCs w:val="22"/>
              </w:rPr>
              <w:t xml:space="preserve">ene </w:t>
            </w:r>
            <w:r w:rsidR="00774A10">
              <w:rPr>
                <w:rFonts w:ascii="Arial" w:eastAsia="Batang" w:hAnsi="Arial" w:cs="Arial"/>
                <w:color w:val="000000" w:themeColor="text1"/>
                <w:sz w:val="22"/>
                <w:szCs w:val="22"/>
              </w:rPr>
              <w:t>encoding DMO protein</w:t>
            </w:r>
          </w:p>
        </w:tc>
      </w:tr>
      <w:tr w:rsidR="005B79FB" w:rsidRPr="009015EA" w:rsidTr="00667CFB">
        <w:tc>
          <w:tcPr>
            <w:tcW w:w="2943" w:type="dxa"/>
          </w:tcPr>
          <w:p w:rsidR="005B79FB" w:rsidRPr="009015EA" w:rsidRDefault="002B49DE"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DMO</w:t>
            </w:r>
          </w:p>
        </w:tc>
        <w:tc>
          <w:tcPr>
            <w:tcW w:w="6299" w:type="dxa"/>
          </w:tcPr>
          <w:p w:rsidR="005B79FB" w:rsidRPr="009015EA" w:rsidRDefault="002B49DE"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dicamba mono-oxygenase</w:t>
            </w:r>
          </w:p>
        </w:tc>
      </w:tr>
      <w:tr w:rsidR="00667CFB" w:rsidRPr="009015EA" w:rsidTr="00667CFB">
        <w:tc>
          <w:tcPr>
            <w:tcW w:w="2943" w:type="dxa"/>
          </w:tcPr>
          <w:p w:rsidR="00667CFB" w:rsidRPr="009015EA" w:rsidRDefault="00667CFB"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DNA</w:t>
            </w:r>
          </w:p>
        </w:tc>
        <w:tc>
          <w:tcPr>
            <w:tcW w:w="6299" w:type="dxa"/>
          </w:tcPr>
          <w:p w:rsidR="00667CFB" w:rsidRPr="009015EA" w:rsidRDefault="00667CFB"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deoxyribonucleic acid</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T-DNA</w:t>
            </w:r>
          </w:p>
        </w:tc>
        <w:tc>
          <w:tcPr>
            <w:tcW w:w="6299" w:type="dxa"/>
          </w:tcPr>
          <w:p w:rsidR="00A63DBA" w:rsidRPr="009015EA" w:rsidRDefault="00A63DBA" w:rsidP="00F87601">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transfer DNA</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dw</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dry weight</w:t>
            </w:r>
          </w:p>
        </w:tc>
      </w:tr>
      <w:tr w:rsidR="00362E41" w:rsidRPr="009015EA" w:rsidTr="00667CFB">
        <w:tc>
          <w:tcPr>
            <w:tcW w:w="2943" w:type="dxa"/>
          </w:tcPr>
          <w:p w:rsidR="00362E41" w:rsidRPr="009015EA" w:rsidRDefault="00362E41" w:rsidP="00960878">
            <w:pPr>
              <w:widowControl w:val="0"/>
              <w:tabs>
                <w:tab w:val="left" w:pos="204"/>
              </w:tabs>
              <w:autoSpaceDE w:val="0"/>
              <w:autoSpaceDN w:val="0"/>
              <w:adjustRightInd w:val="0"/>
              <w:rPr>
                <w:rFonts w:ascii="Arial" w:hAnsi="Arial" w:cs="Arial"/>
                <w:bCs/>
                <w:color w:val="000000" w:themeColor="text1"/>
                <w:sz w:val="22"/>
                <w:szCs w:val="22"/>
              </w:rPr>
            </w:pPr>
            <w:r w:rsidRPr="009015EA">
              <w:rPr>
                <w:rFonts w:ascii="Arial" w:hAnsi="Arial" w:cs="Arial"/>
                <w:bCs/>
                <w:color w:val="000000" w:themeColor="text1"/>
                <w:sz w:val="22"/>
                <w:szCs w:val="22"/>
              </w:rPr>
              <w:t>EFSA</w:t>
            </w:r>
          </w:p>
        </w:tc>
        <w:tc>
          <w:tcPr>
            <w:tcW w:w="6299" w:type="dxa"/>
          </w:tcPr>
          <w:p w:rsidR="00362E41" w:rsidRPr="009015EA" w:rsidRDefault="00362E41" w:rsidP="00960878">
            <w:pPr>
              <w:widowControl w:val="0"/>
              <w:tabs>
                <w:tab w:val="left" w:pos="204"/>
              </w:tabs>
              <w:autoSpaceDE w:val="0"/>
              <w:autoSpaceDN w:val="0"/>
              <w:adjustRightInd w:val="0"/>
              <w:rPr>
                <w:rFonts w:ascii="Arial" w:hAnsi="Arial" w:cs="Arial"/>
                <w:bCs/>
                <w:color w:val="000000" w:themeColor="text1"/>
                <w:sz w:val="22"/>
                <w:szCs w:val="22"/>
              </w:rPr>
            </w:pPr>
            <w:r w:rsidRPr="009015EA">
              <w:rPr>
                <w:rFonts w:ascii="Arial" w:hAnsi="Arial" w:cs="Arial"/>
                <w:bCs/>
                <w:color w:val="000000" w:themeColor="text1"/>
                <w:sz w:val="22"/>
                <w:szCs w:val="22"/>
              </w:rPr>
              <w:t>European Food Safety Authority</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bCs/>
                <w:color w:val="000000" w:themeColor="text1"/>
                <w:sz w:val="22"/>
                <w:szCs w:val="22"/>
              </w:rPr>
            </w:pPr>
            <w:r w:rsidRPr="009015EA">
              <w:rPr>
                <w:rFonts w:ascii="Arial" w:hAnsi="Arial" w:cs="Arial"/>
                <w:bCs/>
                <w:color w:val="000000" w:themeColor="text1"/>
                <w:sz w:val="22"/>
                <w:szCs w:val="22"/>
              </w:rPr>
              <w:t>ELISA</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i/>
                <w:color w:val="000000" w:themeColor="text1"/>
                <w:sz w:val="22"/>
                <w:szCs w:val="22"/>
              </w:rPr>
            </w:pPr>
            <w:r w:rsidRPr="009015EA">
              <w:rPr>
                <w:rFonts w:ascii="Arial" w:hAnsi="Arial" w:cs="Arial"/>
                <w:bCs/>
                <w:color w:val="000000" w:themeColor="text1"/>
                <w:sz w:val="22"/>
                <w:szCs w:val="22"/>
              </w:rPr>
              <w:t>enzyme linked immunosorbent assay</w:t>
            </w:r>
          </w:p>
        </w:tc>
      </w:tr>
      <w:tr w:rsidR="00F53CAD" w:rsidRPr="009015EA" w:rsidTr="00667CFB">
        <w:tc>
          <w:tcPr>
            <w:tcW w:w="2943" w:type="dxa"/>
          </w:tcPr>
          <w:p w:rsidR="00F53CAD" w:rsidRPr="009015EA" w:rsidRDefault="00F53CAD" w:rsidP="00960878">
            <w:pPr>
              <w:widowControl w:val="0"/>
              <w:tabs>
                <w:tab w:val="left" w:pos="204"/>
              </w:tabs>
              <w:autoSpaceDE w:val="0"/>
              <w:autoSpaceDN w:val="0"/>
              <w:adjustRightInd w:val="0"/>
              <w:rPr>
                <w:rFonts w:ascii="Arial" w:hAnsi="Arial" w:cs="Arial"/>
                <w:bCs/>
                <w:color w:val="000000" w:themeColor="text1"/>
                <w:sz w:val="22"/>
                <w:szCs w:val="22"/>
              </w:rPr>
            </w:pPr>
            <w:r>
              <w:rPr>
                <w:rFonts w:ascii="Arial" w:hAnsi="Arial" w:cs="Arial"/>
                <w:bCs/>
                <w:color w:val="000000" w:themeColor="text1"/>
                <w:sz w:val="22"/>
                <w:szCs w:val="22"/>
              </w:rPr>
              <w:t>EPA</w:t>
            </w:r>
          </w:p>
        </w:tc>
        <w:tc>
          <w:tcPr>
            <w:tcW w:w="6299" w:type="dxa"/>
          </w:tcPr>
          <w:p w:rsidR="00F53CAD" w:rsidRPr="009015EA" w:rsidRDefault="00F53CAD" w:rsidP="00960878">
            <w:pPr>
              <w:widowControl w:val="0"/>
              <w:tabs>
                <w:tab w:val="left" w:pos="204"/>
              </w:tabs>
              <w:autoSpaceDE w:val="0"/>
              <w:autoSpaceDN w:val="0"/>
              <w:adjustRightInd w:val="0"/>
              <w:rPr>
                <w:rFonts w:ascii="Arial" w:hAnsi="Arial" w:cs="Arial"/>
                <w:bCs/>
                <w:color w:val="000000" w:themeColor="text1"/>
                <w:sz w:val="22"/>
                <w:szCs w:val="22"/>
              </w:rPr>
            </w:pPr>
            <w:r>
              <w:rPr>
                <w:rFonts w:ascii="Arial" w:hAnsi="Arial" w:cs="Arial"/>
                <w:bCs/>
                <w:color w:val="000000" w:themeColor="text1"/>
                <w:sz w:val="22"/>
                <w:szCs w:val="22"/>
              </w:rPr>
              <w:t>Environmental Protection Agency – United States of America</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FAO</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Food and Agriculture Organization of the United Nations</w:t>
            </w:r>
          </w:p>
        </w:tc>
      </w:tr>
      <w:tr w:rsidR="00F53CAD" w:rsidRPr="009015EA" w:rsidTr="00667CFB">
        <w:tc>
          <w:tcPr>
            <w:tcW w:w="2943" w:type="dxa"/>
          </w:tcPr>
          <w:p w:rsidR="00F53CAD" w:rsidRPr="009015EA" w:rsidRDefault="00F53CAD" w:rsidP="00960878">
            <w:pPr>
              <w:widowControl w:val="0"/>
              <w:tabs>
                <w:tab w:val="left" w:pos="204"/>
              </w:tabs>
              <w:autoSpaceDE w:val="0"/>
              <w:autoSpaceDN w:val="0"/>
              <w:adjustRightInd w:val="0"/>
              <w:rPr>
                <w:rFonts w:ascii="Arial" w:eastAsia="Batang" w:hAnsi="Arial" w:cs="Arial"/>
                <w:color w:val="000000" w:themeColor="text1"/>
                <w:sz w:val="22"/>
                <w:szCs w:val="22"/>
              </w:rPr>
            </w:pPr>
            <w:r>
              <w:rPr>
                <w:rFonts w:ascii="Arial" w:eastAsia="Batang" w:hAnsi="Arial" w:cs="Arial"/>
                <w:color w:val="000000" w:themeColor="text1"/>
                <w:sz w:val="22"/>
                <w:szCs w:val="22"/>
              </w:rPr>
              <w:t>FARRP</w:t>
            </w:r>
          </w:p>
        </w:tc>
        <w:tc>
          <w:tcPr>
            <w:tcW w:w="6299" w:type="dxa"/>
          </w:tcPr>
          <w:p w:rsidR="00F53CAD" w:rsidRPr="009015EA" w:rsidRDefault="00F53CAD" w:rsidP="00F53CAD">
            <w:pPr>
              <w:widowControl w:val="0"/>
              <w:tabs>
                <w:tab w:val="left" w:pos="204"/>
              </w:tabs>
              <w:autoSpaceDE w:val="0"/>
              <w:autoSpaceDN w:val="0"/>
              <w:adjustRightInd w:val="0"/>
              <w:rPr>
                <w:rFonts w:ascii="Arial" w:eastAsia="Batang" w:hAnsi="Arial" w:cs="Arial"/>
                <w:color w:val="000000" w:themeColor="text1"/>
                <w:sz w:val="22"/>
                <w:szCs w:val="22"/>
              </w:rPr>
            </w:pPr>
            <w:r>
              <w:rPr>
                <w:rFonts w:ascii="Arial" w:eastAsia="Batang" w:hAnsi="Arial" w:cs="Arial"/>
                <w:color w:val="000000" w:themeColor="text1"/>
                <w:sz w:val="22"/>
                <w:szCs w:val="22"/>
              </w:rPr>
              <w:t>Food Allergy Research and Resource Program</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FSANZ</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Food Standards Australia New Zealand</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GM</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eastAsia="Batang" w:hAnsi="Arial" w:cs="Arial"/>
                <w:color w:val="000000" w:themeColor="text1"/>
                <w:sz w:val="22"/>
                <w:szCs w:val="22"/>
              </w:rPr>
              <w:t>genetically modified</w:t>
            </w:r>
          </w:p>
        </w:tc>
      </w:tr>
      <w:tr w:rsidR="001572D8" w:rsidRPr="009015EA" w:rsidTr="00667CFB">
        <w:tc>
          <w:tcPr>
            <w:tcW w:w="2943" w:type="dxa"/>
          </w:tcPr>
          <w:p w:rsidR="001572D8" w:rsidRPr="009015EA" w:rsidRDefault="001572D8"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HPLC</w:t>
            </w:r>
          </w:p>
        </w:tc>
        <w:tc>
          <w:tcPr>
            <w:tcW w:w="6299" w:type="dxa"/>
          </w:tcPr>
          <w:p w:rsidR="001572D8" w:rsidRPr="009015EA" w:rsidRDefault="001572D8"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color w:val="000000" w:themeColor="text1"/>
                <w:sz w:val="22"/>
                <w:szCs w:val="22"/>
              </w:rPr>
              <w:t>high performance liquid chromatography</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HRP</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horseradish peroxidase</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ILSI</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i/>
                <w:color w:val="000000" w:themeColor="text1"/>
                <w:sz w:val="22"/>
                <w:szCs w:val="22"/>
              </w:rPr>
            </w:pPr>
            <w:r w:rsidRPr="009015EA">
              <w:rPr>
                <w:rFonts w:ascii="Arial" w:hAnsi="Arial" w:cs="Arial"/>
                <w:iCs/>
                <w:color w:val="000000" w:themeColor="text1"/>
                <w:sz w:val="22"/>
                <w:szCs w:val="22"/>
              </w:rPr>
              <w:t>International Life Sciences Institute</w:t>
            </w:r>
          </w:p>
        </w:tc>
      </w:tr>
      <w:tr w:rsidR="00626B50" w:rsidRPr="009015EA" w:rsidTr="00667CFB">
        <w:tc>
          <w:tcPr>
            <w:tcW w:w="2943" w:type="dxa"/>
          </w:tcPr>
          <w:p w:rsidR="00626B50" w:rsidRPr="009015EA" w:rsidRDefault="00626B50" w:rsidP="00960878">
            <w:pPr>
              <w:widowControl w:val="0"/>
              <w:tabs>
                <w:tab w:val="left" w:pos="204"/>
              </w:tabs>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kb</w:t>
            </w:r>
          </w:p>
        </w:tc>
        <w:tc>
          <w:tcPr>
            <w:tcW w:w="6299" w:type="dxa"/>
          </w:tcPr>
          <w:p w:rsidR="00626B50" w:rsidRPr="009015EA" w:rsidRDefault="00626B50" w:rsidP="00960878">
            <w:pPr>
              <w:widowControl w:val="0"/>
              <w:tabs>
                <w:tab w:val="left" w:pos="204"/>
              </w:tabs>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kilobase</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kDa</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kilo Dalton</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LB</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left border</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LC/MS</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high performance liquid chromatography/electrospray mass spectrometry</w:t>
            </w:r>
          </w:p>
        </w:tc>
      </w:tr>
      <w:tr w:rsidR="00F53CAD" w:rsidRPr="009015EA" w:rsidTr="00667CFB">
        <w:tc>
          <w:tcPr>
            <w:tcW w:w="2943" w:type="dxa"/>
          </w:tcPr>
          <w:p w:rsidR="00F53CAD" w:rsidRPr="009015EA" w:rsidRDefault="00F53CAD"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MALDI-TOF</w:t>
            </w:r>
          </w:p>
        </w:tc>
        <w:tc>
          <w:tcPr>
            <w:tcW w:w="6299" w:type="dxa"/>
          </w:tcPr>
          <w:p w:rsidR="00F53CAD" w:rsidRPr="009015EA" w:rsidRDefault="00F53CAD"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Matrix-assisted laser desorption/ionisation-time of flight</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NDF</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neutral detergent fibre</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OECD</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Organisation for Economic Co-operation and Development</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OGTR</w:t>
            </w:r>
          </w:p>
        </w:tc>
        <w:tc>
          <w:tcPr>
            <w:tcW w:w="6299" w:type="dxa"/>
          </w:tcPr>
          <w:p w:rsidR="00A63DBA" w:rsidRPr="009015EA" w:rsidRDefault="00A63DBA" w:rsidP="00960878">
            <w:pPr>
              <w:widowControl w:val="0"/>
              <w:tabs>
                <w:tab w:val="left" w:pos="204"/>
              </w:tabs>
              <w:autoSpaceDE w:val="0"/>
              <w:autoSpaceDN w:val="0"/>
              <w:adjustRightInd w:val="0"/>
              <w:rPr>
                <w:rFonts w:ascii="Arial" w:eastAsia="Batang" w:hAnsi="Arial" w:cs="Arial"/>
                <w:color w:val="000000" w:themeColor="text1"/>
                <w:sz w:val="22"/>
                <w:szCs w:val="22"/>
              </w:rPr>
            </w:pPr>
            <w:r w:rsidRPr="009015EA">
              <w:rPr>
                <w:rFonts w:ascii="Arial" w:eastAsia="Batang" w:hAnsi="Arial" w:cs="Arial"/>
                <w:color w:val="000000" w:themeColor="text1"/>
                <w:sz w:val="22"/>
                <w:szCs w:val="22"/>
              </w:rPr>
              <w:t>Office of the Gene Technology Regulator</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ORF</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open reading frame</w:t>
            </w:r>
          </w:p>
        </w:tc>
      </w:tr>
      <w:tr w:rsidR="007828C6" w:rsidRPr="009015EA" w:rsidTr="00667CFB">
        <w:tc>
          <w:tcPr>
            <w:tcW w:w="2943" w:type="dxa"/>
          </w:tcPr>
          <w:p w:rsidR="007828C6" w:rsidRPr="007828C6" w:rsidRDefault="007828C6" w:rsidP="00960878">
            <w:pPr>
              <w:widowControl w:val="0"/>
              <w:tabs>
                <w:tab w:val="left" w:pos="204"/>
              </w:tabs>
              <w:autoSpaceDE w:val="0"/>
              <w:autoSpaceDN w:val="0"/>
              <w:adjustRightInd w:val="0"/>
              <w:rPr>
                <w:rFonts w:ascii="Arial" w:hAnsi="Arial" w:cs="Arial"/>
                <w:i/>
                <w:iCs/>
                <w:color w:val="000000" w:themeColor="text1"/>
                <w:sz w:val="22"/>
                <w:szCs w:val="22"/>
              </w:rPr>
            </w:pPr>
            <w:r w:rsidRPr="007828C6">
              <w:rPr>
                <w:rFonts w:ascii="Arial" w:hAnsi="Arial" w:cs="Arial"/>
                <w:i/>
                <w:iCs/>
                <w:color w:val="000000" w:themeColor="text1"/>
                <w:sz w:val="22"/>
                <w:szCs w:val="22"/>
              </w:rPr>
              <w:t>pat</w:t>
            </w:r>
          </w:p>
        </w:tc>
        <w:tc>
          <w:tcPr>
            <w:tcW w:w="6299" w:type="dxa"/>
          </w:tcPr>
          <w:p w:rsidR="007828C6" w:rsidRPr="009015EA" w:rsidRDefault="007828C6" w:rsidP="00960878">
            <w:pPr>
              <w:widowControl w:val="0"/>
              <w:tabs>
                <w:tab w:val="left" w:pos="204"/>
              </w:tabs>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gene encoding PAT enzyme</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PAT</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 xml:space="preserve">phosphinothricin </w:t>
            </w:r>
            <w:r w:rsidR="00DA485F">
              <w:rPr>
                <w:rFonts w:ascii="Arial" w:hAnsi="Arial" w:cs="Arial"/>
                <w:iCs/>
                <w:color w:val="000000" w:themeColor="text1"/>
                <w:sz w:val="22"/>
                <w:szCs w:val="22"/>
              </w:rPr>
              <w:t>N-</w:t>
            </w:r>
            <w:r w:rsidRPr="009015EA">
              <w:rPr>
                <w:rFonts w:ascii="Arial" w:hAnsi="Arial" w:cs="Arial"/>
                <w:iCs/>
                <w:color w:val="000000" w:themeColor="text1"/>
                <w:sz w:val="22"/>
                <w:szCs w:val="22"/>
              </w:rPr>
              <w:t>acetyltransferase</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iCs/>
                <w:color w:val="000000" w:themeColor="text1"/>
                <w:sz w:val="22"/>
                <w:szCs w:val="22"/>
              </w:rPr>
            </w:pPr>
            <w:r w:rsidRPr="009015EA">
              <w:rPr>
                <w:rFonts w:ascii="Arial" w:hAnsi="Arial" w:cs="Arial"/>
                <w:iCs/>
                <w:color w:val="000000" w:themeColor="text1"/>
                <w:sz w:val="22"/>
                <w:szCs w:val="22"/>
              </w:rPr>
              <w:t>PCR</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iCs/>
                <w:color w:val="000000" w:themeColor="text1"/>
                <w:sz w:val="22"/>
                <w:szCs w:val="22"/>
              </w:rPr>
              <w:t>polymerase chain reaction</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L-PPT</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L-phosphinothricin</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RB</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right border</w:t>
            </w:r>
          </w:p>
        </w:tc>
      </w:tr>
      <w:tr w:rsidR="00F53CAD" w:rsidRPr="009015EA" w:rsidTr="00667CFB">
        <w:tc>
          <w:tcPr>
            <w:tcW w:w="2943" w:type="dxa"/>
          </w:tcPr>
          <w:p w:rsidR="00F53CAD" w:rsidRPr="009015EA" w:rsidRDefault="00F53CAD"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RBD</w:t>
            </w:r>
          </w:p>
        </w:tc>
        <w:tc>
          <w:tcPr>
            <w:tcW w:w="6299" w:type="dxa"/>
          </w:tcPr>
          <w:p w:rsidR="00F53CAD" w:rsidRPr="009015EA" w:rsidRDefault="00F53CAD" w:rsidP="00960878">
            <w:pPr>
              <w:widowControl w:val="0"/>
              <w:tabs>
                <w:tab w:val="left" w:pos="204"/>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Refined, bleached, deodorised</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lang w:eastAsia="en-AU"/>
              </w:rPr>
            </w:pPr>
            <w:r w:rsidRPr="009015EA">
              <w:rPr>
                <w:rFonts w:ascii="Arial" w:hAnsi="Arial" w:cs="Arial"/>
                <w:color w:val="000000" w:themeColor="text1"/>
                <w:sz w:val="22"/>
                <w:szCs w:val="22"/>
                <w:lang w:eastAsia="en-AU"/>
              </w:rPr>
              <w:t>SDS-PAGE</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lang w:eastAsia="en-AU"/>
              </w:rPr>
            </w:pPr>
            <w:r w:rsidRPr="009015EA">
              <w:rPr>
                <w:rFonts w:ascii="Arial" w:hAnsi="Arial" w:cs="Arial"/>
                <w:color w:val="000000" w:themeColor="text1"/>
                <w:sz w:val="22"/>
                <w:szCs w:val="22"/>
                <w:lang w:eastAsia="en-AU"/>
              </w:rPr>
              <w:t>sodium dodecyl sulfate polyacrylamide gel electrophoresis</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SGF</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 xml:space="preserve">simulated gastric fluid </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SIF</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simulated intestinal fluid</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U.S.</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United States of America</w:t>
            </w:r>
          </w:p>
        </w:tc>
      </w:tr>
      <w:tr w:rsidR="00A63DBA" w:rsidRPr="009015EA" w:rsidTr="00667CFB">
        <w:tc>
          <w:tcPr>
            <w:tcW w:w="2943"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WHO</w:t>
            </w:r>
          </w:p>
        </w:tc>
        <w:tc>
          <w:tcPr>
            <w:tcW w:w="6299" w:type="dxa"/>
          </w:tcPr>
          <w:p w:rsidR="00A63DBA" w:rsidRPr="009015EA" w:rsidRDefault="00A63DBA" w:rsidP="00960878">
            <w:pPr>
              <w:widowControl w:val="0"/>
              <w:tabs>
                <w:tab w:val="left" w:pos="204"/>
              </w:tabs>
              <w:autoSpaceDE w:val="0"/>
              <w:autoSpaceDN w:val="0"/>
              <w:adjustRightInd w:val="0"/>
              <w:rPr>
                <w:rFonts w:ascii="Arial" w:hAnsi="Arial" w:cs="Arial"/>
                <w:color w:val="000000" w:themeColor="text1"/>
                <w:sz w:val="22"/>
                <w:szCs w:val="22"/>
              </w:rPr>
            </w:pPr>
            <w:r w:rsidRPr="009015EA">
              <w:rPr>
                <w:rFonts w:ascii="Arial" w:hAnsi="Arial" w:cs="Arial"/>
                <w:color w:val="000000" w:themeColor="text1"/>
                <w:sz w:val="22"/>
                <w:szCs w:val="22"/>
              </w:rPr>
              <w:t>World Health Organisation</w:t>
            </w:r>
          </w:p>
        </w:tc>
      </w:tr>
    </w:tbl>
    <w:p w:rsidR="00A21E78" w:rsidRPr="009015EA" w:rsidRDefault="00A21E78" w:rsidP="00960878">
      <w:pPr>
        <w:rPr>
          <w:rFonts w:ascii="Arial" w:eastAsia="Batang" w:hAnsi="Arial" w:cs="Arial"/>
          <w:b/>
          <w:bCs/>
          <w:color w:val="000000" w:themeColor="text1"/>
          <w:sz w:val="22"/>
          <w:szCs w:val="22"/>
        </w:rPr>
      </w:pPr>
    </w:p>
    <w:p w:rsidR="00830E9C" w:rsidRPr="009015EA" w:rsidRDefault="00A21E78" w:rsidP="00F0273F">
      <w:pPr>
        <w:jc w:val="center"/>
        <w:rPr>
          <w:rFonts w:ascii="Arial" w:eastAsia="Arial Unicode MS" w:hAnsi="Arial" w:cs="Arial"/>
          <w:bCs/>
          <w:iCs/>
          <w:caps/>
          <w:color w:val="000000" w:themeColor="text1"/>
          <w:sz w:val="22"/>
          <w:szCs w:val="22"/>
        </w:rPr>
      </w:pPr>
      <w:r w:rsidRPr="009015EA">
        <w:rPr>
          <w:rFonts w:eastAsia="Batang"/>
          <w:color w:val="000000" w:themeColor="text1"/>
        </w:rPr>
        <w:br w:type="page"/>
      </w:r>
    </w:p>
    <w:p w:rsidR="00711A5E" w:rsidRPr="009015EA" w:rsidRDefault="00E56404" w:rsidP="00B21277">
      <w:pPr>
        <w:pStyle w:val="Heading1"/>
        <w:numPr>
          <w:ilvl w:val="0"/>
          <w:numId w:val="39"/>
        </w:numPr>
        <w:tabs>
          <w:tab w:val="left" w:pos="851"/>
        </w:tabs>
        <w:spacing w:before="0" w:after="0"/>
        <w:ind w:hanging="1215"/>
        <w:rPr>
          <w:rFonts w:eastAsia="Batang"/>
          <w:color w:val="000000" w:themeColor="text1"/>
        </w:rPr>
      </w:pPr>
      <w:bookmarkStart w:id="6" w:name="_Toc368668900"/>
      <w:r w:rsidRPr="009015EA">
        <w:rPr>
          <w:rFonts w:eastAsia="Batang"/>
          <w:color w:val="000000" w:themeColor="text1"/>
        </w:rPr>
        <w:lastRenderedPageBreak/>
        <w:t>I</w:t>
      </w:r>
      <w:r w:rsidR="00741B90" w:rsidRPr="009015EA">
        <w:rPr>
          <w:rFonts w:eastAsia="Batang"/>
          <w:color w:val="000000" w:themeColor="text1"/>
        </w:rPr>
        <w:t>ntroduction</w:t>
      </w:r>
      <w:bookmarkEnd w:id="6"/>
    </w:p>
    <w:p w:rsidR="00960878" w:rsidRPr="009015EA" w:rsidRDefault="00960878" w:rsidP="00960878">
      <w:pPr>
        <w:rPr>
          <w:rFonts w:eastAsia="Batang"/>
          <w:color w:val="000000" w:themeColor="text1"/>
          <w:lang w:val="en-GB"/>
        </w:rPr>
      </w:pPr>
    </w:p>
    <w:p w:rsidR="006F6975" w:rsidRDefault="006F6975" w:rsidP="00960878">
      <w:pPr>
        <w:autoSpaceDE w:val="0"/>
        <w:autoSpaceDN w:val="0"/>
        <w:adjustRightInd w:val="0"/>
        <w:rPr>
          <w:rFonts w:ascii="Arial" w:hAnsi="Arial" w:cs="Arial"/>
          <w:color w:val="000000" w:themeColor="text1"/>
          <w:sz w:val="22"/>
          <w:szCs w:val="22"/>
          <w:lang w:val="en-GB"/>
        </w:rPr>
      </w:pPr>
      <w:r>
        <w:rPr>
          <w:rFonts w:ascii="Arial" w:hAnsi="Arial" w:cs="Arial"/>
          <w:color w:val="000000" w:themeColor="text1"/>
          <w:sz w:val="22"/>
          <w:szCs w:val="22"/>
          <w:lang w:val="en-GB"/>
        </w:rPr>
        <w:t>C</w:t>
      </w:r>
      <w:r w:rsidR="007D44BC" w:rsidRPr="009015EA">
        <w:rPr>
          <w:rFonts w:ascii="Arial" w:hAnsi="Arial" w:cs="Arial"/>
          <w:color w:val="000000" w:themeColor="text1"/>
          <w:sz w:val="22"/>
          <w:szCs w:val="22"/>
          <w:lang w:val="en-GB"/>
        </w:rPr>
        <w:t>otton line</w:t>
      </w:r>
      <w:r>
        <w:rPr>
          <w:rFonts w:ascii="Arial" w:hAnsi="Arial" w:cs="Arial"/>
          <w:color w:val="000000" w:themeColor="text1"/>
          <w:sz w:val="22"/>
          <w:szCs w:val="22"/>
          <w:lang w:val="en-GB"/>
        </w:rPr>
        <w:t xml:space="preserve"> MON88701 </w:t>
      </w:r>
      <w:r w:rsidR="00CA056C" w:rsidRPr="009015EA">
        <w:rPr>
          <w:rFonts w:ascii="Arial" w:hAnsi="Arial" w:cs="Arial"/>
          <w:color w:val="000000" w:themeColor="text1"/>
          <w:sz w:val="22"/>
          <w:szCs w:val="22"/>
          <w:lang w:val="en-GB"/>
        </w:rPr>
        <w:t xml:space="preserve">has been </w:t>
      </w:r>
      <w:r>
        <w:rPr>
          <w:rFonts w:ascii="Arial" w:hAnsi="Arial" w:cs="Arial"/>
          <w:color w:val="000000" w:themeColor="text1"/>
          <w:sz w:val="22"/>
          <w:szCs w:val="22"/>
          <w:lang w:val="en-GB"/>
        </w:rPr>
        <w:t>genetically modified for tolerance to two herbicides</w:t>
      </w:r>
      <w:r w:rsidR="006F5F0F">
        <w:rPr>
          <w:rFonts w:ascii="Arial" w:hAnsi="Arial" w:cs="Arial"/>
          <w:color w:val="000000" w:themeColor="text1"/>
          <w:sz w:val="22"/>
          <w:szCs w:val="22"/>
          <w:lang w:val="en-GB"/>
        </w:rPr>
        <w:t>:</w:t>
      </w:r>
      <w:r>
        <w:rPr>
          <w:rFonts w:ascii="Arial" w:hAnsi="Arial" w:cs="Arial"/>
          <w:color w:val="000000" w:themeColor="text1"/>
          <w:sz w:val="22"/>
          <w:szCs w:val="22"/>
          <w:lang w:val="en-GB"/>
        </w:rPr>
        <w:t xml:space="preserve"> dicamba</w:t>
      </w:r>
      <w:r w:rsidR="003B21EE" w:rsidRPr="003B21EE">
        <w:rPr>
          <w:rFonts w:ascii="Arial" w:hAnsi="Arial" w:cs="Arial"/>
          <w:color w:val="000000" w:themeColor="text1"/>
          <w:sz w:val="22"/>
          <w:szCs w:val="22"/>
          <w:lang w:val="en-GB"/>
        </w:rPr>
        <w:t xml:space="preserve"> </w:t>
      </w:r>
      <w:r w:rsidR="003B21EE">
        <w:rPr>
          <w:rFonts w:ascii="Arial" w:hAnsi="Arial" w:cs="Arial"/>
          <w:color w:val="000000" w:themeColor="text1"/>
          <w:sz w:val="22"/>
          <w:szCs w:val="22"/>
          <w:lang w:val="en-GB"/>
        </w:rPr>
        <w:t xml:space="preserve">and glufosinate ammonium. Dicamba is used to </w:t>
      </w:r>
      <w:r>
        <w:rPr>
          <w:rFonts w:ascii="Arial" w:hAnsi="Arial" w:cs="Arial"/>
          <w:color w:val="000000" w:themeColor="text1"/>
          <w:sz w:val="22"/>
          <w:szCs w:val="22"/>
          <w:lang w:val="en-GB"/>
        </w:rPr>
        <w:t>control broadleaf weeds from pre-emergence to seven days pre-harvest</w:t>
      </w:r>
      <w:r w:rsidR="003B21EE">
        <w:rPr>
          <w:rFonts w:ascii="Arial" w:hAnsi="Arial" w:cs="Arial"/>
          <w:color w:val="000000" w:themeColor="text1"/>
          <w:sz w:val="22"/>
          <w:szCs w:val="22"/>
          <w:lang w:val="en-GB"/>
        </w:rPr>
        <w:t xml:space="preserve">. Glufosinate ammonium-based herbicides are used </w:t>
      </w:r>
      <w:r>
        <w:rPr>
          <w:rFonts w:ascii="Arial" w:hAnsi="Arial" w:cs="Arial"/>
          <w:color w:val="000000" w:themeColor="text1"/>
          <w:sz w:val="22"/>
          <w:szCs w:val="22"/>
          <w:lang w:val="en-GB"/>
        </w:rPr>
        <w:t xml:space="preserve">for broad spectrum weed control from emergence through </w:t>
      </w:r>
      <w:r w:rsidR="003B21EE">
        <w:rPr>
          <w:rFonts w:ascii="Arial" w:hAnsi="Arial" w:cs="Arial"/>
          <w:color w:val="000000" w:themeColor="text1"/>
          <w:sz w:val="22"/>
          <w:szCs w:val="22"/>
          <w:lang w:val="en-GB"/>
        </w:rPr>
        <w:t xml:space="preserve">to </w:t>
      </w:r>
      <w:r>
        <w:rPr>
          <w:rFonts w:ascii="Arial" w:hAnsi="Arial" w:cs="Arial"/>
          <w:color w:val="000000" w:themeColor="text1"/>
          <w:sz w:val="22"/>
          <w:szCs w:val="22"/>
          <w:lang w:val="en-GB"/>
        </w:rPr>
        <w:t xml:space="preserve">early bloom growth stage. </w:t>
      </w:r>
      <w:r w:rsidR="00580493">
        <w:rPr>
          <w:rFonts w:ascii="Arial" w:hAnsi="Arial" w:cs="Arial"/>
          <w:color w:val="000000" w:themeColor="text1"/>
          <w:sz w:val="22"/>
          <w:szCs w:val="22"/>
          <w:lang w:val="en-GB"/>
        </w:rPr>
        <w:t>The Applicant claims b</w:t>
      </w:r>
      <w:r>
        <w:rPr>
          <w:rFonts w:ascii="Arial" w:hAnsi="Arial" w:cs="Arial"/>
          <w:color w:val="000000" w:themeColor="text1"/>
          <w:sz w:val="22"/>
          <w:szCs w:val="22"/>
          <w:lang w:val="en-GB"/>
        </w:rPr>
        <w:t xml:space="preserve">oth herbicides </w:t>
      </w:r>
      <w:r w:rsidR="006F5F0F">
        <w:rPr>
          <w:rFonts w:ascii="Arial" w:hAnsi="Arial" w:cs="Arial"/>
          <w:color w:val="000000" w:themeColor="text1"/>
          <w:sz w:val="22"/>
          <w:szCs w:val="22"/>
          <w:lang w:val="en-GB"/>
        </w:rPr>
        <w:t xml:space="preserve">together </w:t>
      </w:r>
      <w:r>
        <w:rPr>
          <w:rFonts w:ascii="Arial" w:hAnsi="Arial" w:cs="Arial"/>
          <w:color w:val="000000" w:themeColor="text1"/>
          <w:sz w:val="22"/>
          <w:szCs w:val="22"/>
          <w:lang w:val="en-GB"/>
        </w:rPr>
        <w:t>provide effective wee</w:t>
      </w:r>
      <w:r w:rsidR="00580493">
        <w:rPr>
          <w:rFonts w:ascii="Arial" w:hAnsi="Arial" w:cs="Arial"/>
          <w:color w:val="000000" w:themeColor="text1"/>
          <w:sz w:val="22"/>
          <w:szCs w:val="22"/>
          <w:lang w:val="en-GB"/>
        </w:rPr>
        <w:t>d</w:t>
      </w:r>
      <w:r>
        <w:rPr>
          <w:rFonts w:ascii="Arial" w:hAnsi="Arial" w:cs="Arial"/>
          <w:color w:val="000000" w:themeColor="text1"/>
          <w:sz w:val="22"/>
          <w:szCs w:val="22"/>
          <w:lang w:val="en-GB"/>
        </w:rPr>
        <w:t xml:space="preserve"> management for this crop, including the control of weeds</w:t>
      </w:r>
      <w:r w:rsidR="003B21EE" w:rsidRPr="003B21EE">
        <w:rPr>
          <w:rFonts w:ascii="Arial" w:hAnsi="Arial" w:cs="Arial"/>
          <w:color w:val="000000" w:themeColor="text1"/>
          <w:sz w:val="22"/>
          <w:szCs w:val="22"/>
          <w:lang w:val="en-GB"/>
        </w:rPr>
        <w:t xml:space="preserve"> </w:t>
      </w:r>
      <w:r w:rsidR="003B21EE">
        <w:rPr>
          <w:rFonts w:ascii="Arial" w:hAnsi="Arial" w:cs="Arial"/>
          <w:color w:val="000000" w:themeColor="text1"/>
          <w:sz w:val="22"/>
          <w:szCs w:val="22"/>
          <w:lang w:val="en-GB"/>
        </w:rPr>
        <w:t>that are tolerant to glyphosate.</w:t>
      </w:r>
    </w:p>
    <w:p w:rsidR="00A55BD5" w:rsidRDefault="00A55BD5" w:rsidP="00960878">
      <w:pPr>
        <w:autoSpaceDE w:val="0"/>
        <w:autoSpaceDN w:val="0"/>
        <w:adjustRightInd w:val="0"/>
        <w:rPr>
          <w:rFonts w:ascii="Arial" w:hAnsi="Arial" w:cs="Arial"/>
          <w:color w:val="000000" w:themeColor="text1"/>
          <w:sz w:val="22"/>
          <w:szCs w:val="22"/>
          <w:lang w:val="en-GB"/>
        </w:rPr>
      </w:pPr>
    </w:p>
    <w:p w:rsidR="00A55BD5" w:rsidRDefault="00580493" w:rsidP="00960878">
      <w:pPr>
        <w:autoSpaceDE w:val="0"/>
        <w:autoSpaceDN w:val="0"/>
        <w:adjustRightInd w:val="0"/>
        <w:rPr>
          <w:rFonts w:ascii="Arial" w:hAnsi="Arial" w:cs="Arial"/>
          <w:color w:val="000000" w:themeColor="text1"/>
          <w:sz w:val="22"/>
          <w:szCs w:val="22"/>
          <w:lang w:val="en-GB"/>
        </w:rPr>
      </w:pPr>
      <w:r>
        <w:rPr>
          <w:rFonts w:ascii="Arial" w:hAnsi="Arial" w:cs="Arial"/>
          <w:color w:val="000000" w:themeColor="text1"/>
          <w:sz w:val="22"/>
          <w:szCs w:val="22"/>
          <w:lang w:val="en-GB"/>
        </w:rPr>
        <w:t xml:space="preserve">Tolerance to dicamba is achieved through expression of a dicamba mono-oxygenase (DMO) protein encoded by a gene from </w:t>
      </w:r>
      <w:r w:rsidRPr="00580493">
        <w:rPr>
          <w:rFonts w:ascii="Arial" w:hAnsi="Arial" w:cs="Arial"/>
          <w:i/>
          <w:color w:val="000000" w:themeColor="text1"/>
          <w:sz w:val="22"/>
          <w:szCs w:val="22"/>
          <w:lang w:val="en-GB"/>
        </w:rPr>
        <w:t>Stenotrophomonas maltophilia</w:t>
      </w:r>
      <w:r>
        <w:rPr>
          <w:rFonts w:ascii="Arial" w:hAnsi="Arial" w:cs="Arial"/>
          <w:color w:val="000000" w:themeColor="text1"/>
          <w:sz w:val="22"/>
          <w:szCs w:val="22"/>
          <w:lang w:val="en-GB"/>
        </w:rPr>
        <w:t xml:space="preserve">. </w:t>
      </w:r>
      <w:r w:rsidR="008F528B">
        <w:rPr>
          <w:rFonts w:ascii="Arial" w:hAnsi="Arial" w:cs="Arial"/>
          <w:color w:val="000000" w:themeColor="text1"/>
          <w:sz w:val="22"/>
          <w:szCs w:val="22"/>
          <w:lang w:val="en-GB"/>
        </w:rPr>
        <w:t xml:space="preserve">The DMO protein rapidly demethylates dicamba to the herbicidally inactive metabolite 3,6-dichlorosalicylic acid (DCSA). Expression of the enzyme phosphinothricin N-acetyltransferase (PAT), encoded by the </w:t>
      </w:r>
      <w:r w:rsidR="008F528B" w:rsidRPr="008F528B">
        <w:rPr>
          <w:rFonts w:ascii="Arial" w:hAnsi="Arial" w:cs="Arial"/>
          <w:i/>
          <w:color w:val="000000" w:themeColor="text1"/>
          <w:sz w:val="22"/>
          <w:szCs w:val="22"/>
          <w:lang w:val="en-GB"/>
        </w:rPr>
        <w:t xml:space="preserve">bar </w:t>
      </w:r>
      <w:r w:rsidR="008F528B">
        <w:rPr>
          <w:rFonts w:ascii="Arial" w:hAnsi="Arial" w:cs="Arial"/>
          <w:color w:val="000000" w:themeColor="text1"/>
          <w:sz w:val="22"/>
          <w:szCs w:val="22"/>
          <w:lang w:val="en-GB"/>
        </w:rPr>
        <w:t xml:space="preserve">gene from </w:t>
      </w:r>
      <w:r w:rsidR="008F528B" w:rsidRPr="008F528B">
        <w:rPr>
          <w:rFonts w:ascii="Arial" w:hAnsi="Arial" w:cs="Arial"/>
          <w:i/>
          <w:color w:val="000000" w:themeColor="text1"/>
          <w:sz w:val="22"/>
          <w:szCs w:val="22"/>
          <w:lang w:val="en-GB"/>
        </w:rPr>
        <w:t>Streptomyces hygroscopicus</w:t>
      </w:r>
      <w:r w:rsidR="008F528B">
        <w:rPr>
          <w:rFonts w:ascii="Arial" w:hAnsi="Arial" w:cs="Arial"/>
          <w:color w:val="000000" w:themeColor="text1"/>
          <w:sz w:val="22"/>
          <w:szCs w:val="22"/>
          <w:lang w:val="en-GB"/>
        </w:rPr>
        <w:t xml:space="preserve">, confers tolerance to glufosinate herbicides. The PAT protein acetylates the free amino group of glufosinate to produce the herbicidally inactive metabolite, 2-acetamido-4-methylphosphinico-butanoic acid (N-acetyl glufosinate). Both </w:t>
      </w:r>
      <w:r w:rsidR="003B21EE">
        <w:rPr>
          <w:rFonts w:ascii="Arial" w:hAnsi="Arial" w:cs="Arial"/>
          <w:color w:val="000000" w:themeColor="text1"/>
          <w:sz w:val="22"/>
          <w:szCs w:val="22"/>
          <w:lang w:val="en-GB"/>
        </w:rPr>
        <w:t xml:space="preserve">newly expressed </w:t>
      </w:r>
      <w:r w:rsidR="008F528B">
        <w:rPr>
          <w:rFonts w:ascii="Arial" w:hAnsi="Arial" w:cs="Arial"/>
          <w:color w:val="000000" w:themeColor="text1"/>
          <w:sz w:val="22"/>
          <w:szCs w:val="22"/>
          <w:lang w:val="en-GB"/>
        </w:rPr>
        <w:t xml:space="preserve">proteins have been assessed previously by FSANZ in a range of </w:t>
      </w:r>
      <w:r w:rsidR="00FC08B9">
        <w:rPr>
          <w:rFonts w:ascii="Arial" w:hAnsi="Arial" w:cs="Arial"/>
          <w:color w:val="000000" w:themeColor="text1"/>
          <w:sz w:val="22"/>
          <w:szCs w:val="22"/>
          <w:lang w:val="en-GB"/>
        </w:rPr>
        <w:t xml:space="preserve">GM </w:t>
      </w:r>
      <w:r w:rsidR="008F528B">
        <w:rPr>
          <w:rFonts w:ascii="Arial" w:hAnsi="Arial" w:cs="Arial"/>
          <w:color w:val="000000" w:themeColor="text1"/>
          <w:sz w:val="22"/>
          <w:szCs w:val="22"/>
          <w:lang w:val="en-GB"/>
        </w:rPr>
        <w:t>crops</w:t>
      </w:r>
      <w:r w:rsidR="00FC08B9">
        <w:rPr>
          <w:rFonts w:ascii="Arial" w:hAnsi="Arial" w:cs="Arial"/>
          <w:color w:val="000000" w:themeColor="text1"/>
          <w:sz w:val="22"/>
          <w:szCs w:val="22"/>
          <w:lang w:val="en-GB"/>
        </w:rPr>
        <w:t>.</w:t>
      </w:r>
    </w:p>
    <w:p w:rsidR="006F6975" w:rsidRDefault="006F6975" w:rsidP="00960878">
      <w:pPr>
        <w:autoSpaceDE w:val="0"/>
        <w:autoSpaceDN w:val="0"/>
        <w:adjustRightInd w:val="0"/>
        <w:rPr>
          <w:rFonts w:ascii="Arial" w:hAnsi="Arial" w:cs="Arial"/>
          <w:color w:val="000000" w:themeColor="text1"/>
          <w:sz w:val="22"/>
          <w:szCs w:val="22"/>
          <w:lang w:val="en-GB"/>
        </w:rPr>
      </w:pPr>
    </w:p>
    <w:p w:rsidR="006F6975" w:rsidRDefault="004A082E" w:rsidP="00960878">
      <w:pPr>
        <w:autoSpaceDE w:val="0"/>
        <w:autoSpaceDN w:val="0"/>
        <w:adjustRightInd w:val="0"/>
        <w:rPr>
          <w:rFonts w:ascii="Arial" w:hAnsi="Arial" w:cs="Arial"/>
          <w:color w:val="000000" w:themeColor="text1"/>
          <w:sz w:val="22"/>
          <w:szCs w:val="22"/>
          <w:lang w:val="en-GB"/>
        </w:rPr>
      </w:pPr>
      <w:r>
        <w:rPr>
          <w:rFonts w:ascii="Arial" w:hAnsi="Arial" w:cs="Arial"/>
          <w:color w:val="000000" w:themeColor="text1"/>
          <w:sz w:val="22"/>
          <w:szCs w:val="22"/>
          <w:lang w:val="en-GB"/>
        </w:rPr>
        <w:t>Using traditional plant breeding methods, the</w:t>
      </w:r>
      <w:r w:rsidR="006F6975">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 xml:space="preserve">Applicant intends </w:t>
      </w:r>
      <w:r w:rsidR="006F6975">
        <w:rPr>
          <w:rFonts w:ascii="Arial" w:hAnsi="Arial" w:cs="Arial"/>
          <w:color w:val="000000" w:themeColor="text1"/>
          <w:sz w:val="22"/>
          <w:szCs w:val="22"/>
          <w:lang w:val="en-GB"/>
        </w:rPr>
        <w:t xml:space="preserve">to combine MON88701 </w:t>
      </w:r>
      <w:r w:rsidR="00A55BD5">
        <w:rPr>
          <w:rFonts w:ascii="Arial" w:hAnsi="Arial" w:cs="Arial"/>
          <w:color w:val="000000" w:themeColor="text1"/>
          <w:sz w:val="22"/>
          <w:szCs w:val="22"/>
          <w:lang w:val="en-GB"/>
        </w:rPr>
        <w:t xml:space="preserve">cotton </w:t>
      </w:r>
      <w:r w:rsidR="006F6975">
        <w:rPr>
          <w:rFonts w:ascii="Arial" w:hAnsi="Arial" w:cs="Arial"/>
          <w:color w:val="000000" w:themeColor="text1"/>
          <w:sz w:val="22"/>
          <w:szCs w:val="22"/>
          <w:lang w:val="en-GB"/>
        </w:rPr>
        <w:t xml:space="preserve">with </w:t>
      </w:r>
      <w:r w:rsidR="00A55BD5">
        <w:rPr>
          <w:rFonts w:ascii="Arial" w:hAnsi="Arial" w:cs="Arial"/>
          <w:color w:val="000000" w:themeColor="text1"/>
          <w:sz w:val="22"/>
          <w:szCs w:val="22"/>
          <w:lang w:val="en-GB"/>
        </w:rPr>
        <w:t>other approved herbicide-tolerant GM lines, and possibly also with previously approved insect-protected lines</w:t>
      </w:r>
      <w:r>
        <w:rPr>
          <w:rFonts w:ascii="Arial" w:hAnsi="Arial" w:cs="Arial"/>
          <w:color w:val="000000" w:themeColor="text1"/>
          <w:sz w:val="22"/>
          <w:szCs w:val="22"/>
          <w:lang w:val="en-GB"/>
        </w:rPr>
        <w:t xml:space="preserve"> to create stacked events</w:t>
      </w:r>
      <w:r w:rsidR="000F19B0">
        <w:rPr>
          <w:rFonts w:ascii="Arial" w:hAnsi="Arial" w:cs="Arial"/>
          <w:color w:val="000000" w:themeColor="text1"/>
          <w:sz w:val="22"/>
          <w:szCs w:val="22"/>
          <w:lang w:val="en-GB"/>
        </w:rPr>
        <w:t xml:space="preserve"> with multiple agronomic traits</w:t>
      </w:r>
      <w:r>
        <w:rPr>
          <w:rFonts w:ascii="Arial" w:hAnsi="Arial" w:cs="Arial"/>
          <w:color w:val="000000" w:themeColor="text1"/>
          <w:sz w:val="22"/>
          <w:szCs w:val="22"/>
          <w:lang w:val="en-GB"/>
        </w:rPr>
        <w:t xml:space="preserve">. </w:t>
      </w:r>
    </w:p>
    <w:p w:rsidR="006F6975" w:rsidRPr="006F6975" w:rsidRDefault="006F6975" w:rsidP="00960878">
      <w:pPr>
        <w:autoSpaceDE w:val="0"/>
        <w:autoSpaceDN w:val="0"/>
        <w:adjustRightInd w:val="0"/>
        <w:rPr>
          <w:rFonts w:ascii="Arial" w:hAnsi="Arial" w:cs="Arial"/>
          <w:color w:val="000000" w:themeColor="text1"/>
          <w:sz w:val="22"/>
          <w:szCs w:val="22"/>
          <w:lang w:val="en-GB"/>
        </w:rPr>
      </w:pPr>
    </w:p>
    <w:p w:rsidR="006D1343" w:rsidRPr="009015EA" w:rsidRDefault="006F6975" w:rsidP="004A082E">
      <w:pPr>
        <w:rPr>
          <w:rFonts w:ascii="Arial" w:hAnsi="Arial" w:cs="Arial"/>
          <w:color w:val="000000" w:themeColor="text1"/>
          <w:sz w:val="22"/>
          <w:szCs w:val="22"/>
          <w:lang w:val="en-GB" w:eastAsia="en-GB"/>
        </w:rPr>
      </w:pPr>
      <w:r w:rsidRPr="006F6975">
        <w:rPr>
          <w:rFonts w:ascii="Arial" w:hAnsi="Arial" w:cs="Arial"/>
          <w:sz w:val="22"/>
          <w:szCs w:val="22"/>
          <w:lang w:val="en-GB"/>
        </w:rPr>
        <w:t>Initially MON88</w:t>
      </w:r>
      <w:r>
        <w:rPr>
          <w:rFonts w:ascii="Arial" w:hAnsi="Arial" w:cs="Arial"/>
          <w:sz w:val="22"/>
          <w:szCs w:val="22"/>
          <w:lang w:val="en-GB"/>
        </w:rPr>
        <w:t>701 cotton</w:t>
      </w:r>
      <w:r w:rsidRPr="006F6975">
        <w:rPr>
          <w:rFonts w:ascii="Arial" w:hAnsi="Arial" w:cs="Arial"/>
          <w:sz w:val="22"/>
          <w:szCs w:val="22"/>
          <w:lang w:val="en-GB"/>
        </w:rPr>
        <w:t xml:space="preserve"> will be grown in North America, but the Applicant </w:t>
      </w:r>
      <w:r w:rsidR="00996CE6">
        <w:rPr>
          <w:rFonts w:ascii="Arial" w:hAnsi="Arial" w:cs="Arial"/>
          <w:sz w:val="22"/>
          <w:szCs w:val="22"/>
          <w:lang w:val="en-GB"/>
        </w:rPr>
        <w:t xml:space="preserve">intends to </w:t>
      </w:r>
      <w:r w:rsidRPr="006F6975">
        <w:rPr>
          <w:rFonts w:ascii="Arial" w:hAnsi="Arial" w:cs="Arial"/>
          <w:sz w:val="22"/>
          <w:szCs w:val="22"/>
          <w:lang w:val="en-GB"/>
        </w:rPr>
        <w:t xml:space="preserve">apply at some future date for a licence to grow the crop commercially in Australia. Therefore, if approved, food from this line may enter the Australian and New Zealand food supply both as imported and </w:t>
      </w:r>
      <w:r w:rsidR="000F19B0">
        <w:rPr>
          <w:rFonts w:ascii="Arial" w:hAnsi="Arial" w:cs="Arial"/>
          <w:sz w:val="22"/>
          <w:szCs w:val="22"/>
          <w:lang w:val="en-GB"/>
        </w:rPr>
        <w:t>domestically</w:t>
      </w:r>
      <w:r w:rsidRPr="006F6975">
        <w:rPr>
          <w:rFonts w:ascii="Arial" w:hAnsi="Arial" w:cs="Arial"/>
          <w:sz w:val="22"/>
          <w:szCs w:val="22"/>
          <w:lang w:val="en-GB"/>
        </w:rPr>
        <w:t>-produced food products.</w:t>
      </w:r>
      <w:r w:rsidR="004A082E">
        <w:rPr>
          <w:rFonts w:ascii="Arial" w:hAnsi="Arial" w:cs="Arial"/>
          <w:sz w:val="22"/>
          <w:szCs w:val="22"/>
          <w:lang w:val="en-GB"/>
        </w:rPr>
        <w:t xml:space="preserve"> </w:t>
      </w:r>
      <w:r w:rsidR="000F19B0">
        <w:rPr>
          <w:rFonts w:ascii="Arial" w:hAnsi="Arial" w:cs="Arial"/>
          <w:color w:val="000000" w:themeColor="text1"/>
          <w:sz w:val="22"/>
          <w:szCs w:val="22"/>
          <w:lang w:val="en-GB" w:eastAsia="en-GB"/>
        </w:rPr>
        <w:t xml:space="preserve">There are no plans to grow this GM cotton variety in New Zealand. </w:t>
      </w:r>
      <w:r w:rsidR="00430A8A" w:rsidRPr="009015EA">
        <w:rPr>
          <w:rFonts w:ascii="Arial" w:hAnsi="Arial" w:cs="Arial"/>
          <w:color w:val="000000" w:themeColor="text1"/>
          <w:sz w:val="22"/>
          <w:szCs w:val="22"/>
          <w:lang w:val="en-GB" w:eastAsia="en-GB"/>
        </w:rPr>
        <w:t>The main f</w:t>
      </w:r>
      <w:r w:rsidR="00946B6B" w:rsidRPr="009015EA">
        <w:rPr>
          <w:rFonts w:ascii="Arial" w:hAnsi="Arial" w:cs="Arial"/>
          <w:color w:val="000000" w:themeColor="text1"/>
          <w:sz w:val="22"/>
          <w:szCs w:val="22"/>
          <w:lang w:val="en-GB" w:eastAsia="en-GB"/>
        </w:rPr>
        <w:t>ood</w:t>
      </w:r>
      <w:r w:rsidR="006D1343" w:rsidRPr="009015EA">
        <w:rPr>
          <w:rFonts w:ascii="Arial" w:hAnsi="Arial" w:cs="Arial"/>
          <w:color w:val="000000" w:themeColor="text1"/>
          <w:sz w:val="22"/>
          <w:szCs w:val="22"/>
          <w:lang w:val="en-GB" w:eastAsia="en-GB"/>
        </w:rPr>
        <w:t xml:space="preserve"> products </w:t>
      </w:r>
      <w:r w:rsidR="00430A8A" w:rsidRPr="009015EA">
        <w:rPr>
          <w:rFonts w:ascii="Arial" w:hAnsi="Arial" w:cs="Arial"/>
          <w:color w:val="000000" w:themeColor="text1"/>
          <w:sz w:val="22"/>
          <w:szCs w:val="22"/>
          <w:lang w:val="en-GB" w:eastAsia="en-GB"/>
        </w:rPr>
        <w:t xml:space="preserve">derived </w:t>
      </w:r>
      <w:r w:rsidR="00946B6B" w:rsidRPr="009015EA">
        <w:rPr>
          <w:rFonts w:ascii="Arial" w:hAnsi="Arial" w:cs="Arial"/>
          <w:color w:val="000000" w:themeColor="text1"/>
          <w:sz w:val="22"/>
          <w:szCs w:val="22"/>
          <w:lang w:val="en-GB" w:eastAsia="en-GB"/>
        </w:rPr>
        <w:t xml:space="preserve">from </w:t>
      </w:r>
      <w:r w:rsidR="00430A8A" w:rsidRPr="009015EA">
        <w:rPr>
          <w:rFonts w:ascii="Arial" w:hAnsi="Arial" w:cs="Arial"/>
          <w:color w:val="000000" w:themeColor="text1"/>
          <w:sz w:val="22"/>
          <w:szCs w:val="22"/>
          <w:lang w:val="en-GB" w:eastAsia="en-GB"/>
        </w:rPr>
        <w:t xml:space="preserve">cotton </w:t>
      </w:r>
      <w:r w:rsidR="000F19B0">
        <w:rPr>
          <w:rFonts w:ascii="Arial" w:hAnsi="Arial" w:cs="Arial"/>
          <w:color w:val="000000" w:themeColor="text1"/>
          <w:sz w:val="22"/>
          <w:szCs w:val="22"/>
          <w:lang w:val="en-GB" w:eastAsia="en-GB"/>
        </w:rPr>
        <w:t xml:space="preserve">are </w:t>
      </w:r>
      <w:r w:rsidR="00A55BD5">
        <w:rPr>
          <w:rFonts w:ascii="Arial" w:hAnsi="Arial" w:cs="Arial"/>
          <w:color w:val="000000" w:themeColor="text1"/>
          <w:sz w:val="22"/>
          <w:szCs w:val="22"/>
          <w:lang w:val="en-GB" w:eastAsia="en-GB"/>
        </w:rPr>
        <w:t xml:space="preserve">edible cottonseed </w:t>
      </w:r>
      <w:r w:rsidR="006D1343" w:rsidRPr="009015EA">
        <w:rPr>
          <w:rFonts w:ascii="Arial" w:hAnsi="Arial" w:cs="Arial"/>
          <w:color w:val="000000" w:themeColor="text1"/>
          <w:sz w:val="22"/>
          <w:szCs w:val="22"/>
          <w:lang w:val="en-GB" w:eastAsia="en-GB"/>
        </w:rPr>
        <w:t>oil and linters.</w:t>
      </w:r>
      <w:r w:rsidR="007D2AFD">
        <w:rPr>
          <w:rFonts w:ascii="Arial" w:hAnsi="Arial" w:cs="Arial"/>
          <w:color w:val="000000" w:themeColor="text1"/>
          <w:sz w:val="22"/>
          <w:szCs w:val="22"/>
          <w:lang w:val="en-GB" w:eastAsia="en-GB"/>
        </w:rPr>
        <w:t xml:space="preserve"> </w:t>
      </w:r>
    </w:p>
    <w:p w:rsidR="00960878" w:rsidRPr="009015EA" w:rsidRDefault="00960878" w:rsidP="00960878">
      <w:pPr>
        <w:autoSpaceDE w:val="0"/>
        <w:autoSpaceDN w:val="0"/>
        <w:adjustRightInd w:val="0"/>
        <w:rPr>
          <w:rFonts w:ascii="Arial" w:hAnsi="Arial" w:cs="Arial"/>
          <w:color w:val="000000" w:themeColor="text1"/>
          <w:sz w:val="22"/>
          <w:szCs w:val="22"/>
          <w:lang w:val="en-GB" w:eastAsia="en-GB"/>
        </w:rPr>
      </w:pPr>
    </w:p>
    <w:p w:rsidR="00833E23" w:rsidRPr="009015EA" w:rsidRDefault="00E47EAF" w:rsidP="000A125D">
      <w:pPr>
        <w:pStyle w:val="Heading1"/>
        <w:numPr>
          <w:ilvl w:val="0"/>
          <w:numId w:val="39"/>
        </w:numPr>
        <w:tabs>
          <w:tab w:val="left" w:pos="851"/>
        </w:tabs>
        <w:spacing w:before="0" w:after="0"/>
        <w:ind w:hanging="1215"/>
        <w:rPr>
          <w:rFonts w:eastAsia="Batang"/>
          <w:color w:val="000000" w:themeColor="text1"/>
        </w:rPr>
      </w:pPr>
      <w:bookmarkStart w:id="7" w:name="_Toc368668901"/>
      <w:r w:rsidRPr="009015EA">
        <w:rPr>
          <w:rFonts w:eastAsia="Batang"/>
          <w:color w:val="000000" w:themeColor="text1"/>
        </w:rPr>
        <w:t>H</w:t>
      </w:r>
      <w:r w:rsidR="00741B90" w:rsidRPr="009015EA">
        <w:rPr>
          <w:rFonts w:eastAsia="Batang"/>
          <w:color w:val="000000" w:themeColor="text1"/>
        </w:rPr>
        <w:t>istory of use</w:t>
      </w:r>
      <w:bookmarkEnd w:id="7"/>
    </w:p>
    <w:p w:rsidR="00960878" w:rsidRPr="009015EA" w:rsidRDefault="00960878" w:rsidP="00960878">
      <w:pPr>
        <w:rPr>
          <w:rFonts w:eastAsia="Batang"/>
          <w:color w:val="000000" w:themeColor="text1"/>
          <w:lang w:val="en-GB"/>
        </w:rPr>
      </w:pPr>
    </w:p>
    <w:p w:rsidR="00F66330" w:rsidRPr="009015EA" w:rsidRDefault="00E273CF" w:rsidP="003D1F12">
      <w:pPr>
        <w:pStyle w:val="Heading2"/>
        <w:numPr>
          <w:ilvl w:val="1"/>
          <w:numId w:val="39"/>
        </w:numPr>
        <w:tabs>
          <w:tab w:val="left" w:pos="851"/>
        </w:tabs>
        <w:spacing w:before="0" w:after="0"/>
        <w:ind w:hanging="1215"/>
        <w:rPr>
          <w:rFonts w:eastAsia="Batang"/>
          <w:color w:val="000000" w:themeColor="text1"/>
          <w:sz w:val="22"/>
          <w:szCs w:val="22"/>
        </w:rPr>
      </w:pPr>
      <w:bookmarkStart w:id="8" w:name="_Toc368668902"/>
      <w:r w:rsidRPr="009015EA">
        <w:rPr>
          <w:rFonts w:eastAsia="Batang"/>
          <w:color w:val="000000" w:themeColor="text1"/>
          <w:sz w:val="22"/>
          <w:szCs w:val="22"/>
        </w:rPr>
        <w:t>Host</w:t>
      </w:r>
      <w:r w:rsidR="003F66A4" w:rsidRPr="009015EA">
        <w:rPr>
          <w:rFonts w:eastAsia="Batang"/>
          <w:color w:val="000000" w:themeColor="text1"/>
          <w:sz w:val="22"/>
          <w:szCs w:val="22"/>
        </w:rPr>
        <w:t xml:space="preserve"> </w:t>
      </w:r>
      <w:r w:rsidR="00741B90" w:rsidRPr="009015EA">
        <w:rPr>
          <w:rFonts w:eastAsia="Batang"/>
          <w:color w:val="000000" w:themeColor="text1"/>
          <w:sz w:val="22"/>
          <w:szCs w:val="22"/>
        </w:rPr>
        <w:t>o</w:t>
      </w:r>
      <w:r w:rsidR="00F66330" w:rsidRPr="009015EA">
        <w:rPr>
          <w:rFonts w:eastAsia="Batang"/>
          <w:color w:val="000000" w:themeColor="text1"/>
          <w:sz w:val="22"/>
          <w:szCs w:val="22"/>
        </w:rPr>
        <w:t>rganism</w:t>
      </w:r>
      <w:bookmarkEnd w:id="8"/>
    </w:p>
    <w:p w:rsidR="00960878" w:rsidRPr="009015EA" w:rsidRDefault="00960878" w:rsidP="00960878">
      <w:pPr>
        <w:rPr>
          <w:rFonts w:eastAsia="Batang"/>
          <w:color w:val="000000" w:themeColor="text1"/>
          <w:lang w:val="en-GB"/>
        </w:rPr>
      </w:pPr>
    </w:p>
    <w:p w:rsidR="00977DD9" w:rsidRPr="009015EA" w:rsidRDefault="00977DD9" w:rsidP="00960878">
      <w:pPr>
        <w:rPr>
          <w:rFonts w:ascii="Arial" w:hAnsi="Arial" w:cs="Arial"/>
          <w:color w:val="000000" w:themeColor="text1"/>
          <w:sz w:val="22"/>
          <w:szCs w:val="22"/>
        </w:rPr>
      </w:pPr>
      <w:r w:rsidRPr="009015EA">
        <w:rPr>
          <w:rFonts w:ascii="Arial" w:hAnsi="Arial" w:cs="Arial"/>
          <w:color w:val="000000" w:themeColor="text1"/>
          <w:sz w:val="22"/>
          <w:szCs w:val="22"/>
        </w:rPr>
        <w:t>The host organism is cultivated cotton (</w:t>
      </w:r>
      <w:r w:rsidRPr="009015EA">
        <w:rPr>
          <w:rFonts w:ascii="Arial" w:hAnsi="Arial" w:cs="Arial"/>
          <w:i/>
          <w:color w:val="000000" w:themeColor="text1"/>
          <w:sz w:val="22"/>
          <w:szCs w:val="22"/>
        </w:rPr>
        <w:t>Gossypium hirsutum</w:t>
      </w:r>
      <w:r w:rsidRPr="009015EA">
        <w:rPr>
          <w:rFonts w:ascii="Arial" w:hAnsi="Arial" w:cs="Arial"/>
          <w:color w:val="000000" w:themeColor="text1"/>
          <w:sz w:val="22"/>
          <w:szCs w:val="22"/>
        </w:rPr>
        <w:t xml:space="preserve"> L.).  Cotton is one of the oldest cultivated crops and is grown primarily as a fibre crop, providing </w:t>
      </w:r>
      <w:r w:rsidR="00A97577">
        <w:rPr>
          <w:rFonts w:ascii="Arial" w:hAnsi="Arial" w:cs="Arial"/>
          <w:color w:val="000000" w:themeColor="text1"/>
          <w:sz w:val="22"/>
          <w:szCs w:val="22"/>
        </w:rPr>
        <w:t>almost 50</w:t>
      </w:r>
      <w:r w:rsidRPr="009015EA">
        <w:rPr>
          <w:rFonts w:ascii="Arial" w:hAnsi="Arial" w:cs="Arial"/>
          <w:color w:val="000000" w:themeColor="text1"/>
          <w:sz w:val="22"/>
          <w:szCs w:val="22"/>
        </w:rPr>
        <w:t>% of the</w:t>
      </w:r>
      <w:r w:rsidR="00476EAB" w:rsidRPr="009015EA">
        <w:rPr>
          <w:rFonts w:ascii="Arial" w:hAnsi="Arial" w:cs="Arial"/>
          <w:color w:val="000000" w:themeColor="text1"/>
          <w:sz w:val="22"/>
          <w:szCs w:val="22"/>
        </w:rPr>
        <w:t xml:space="preserve"> </w:t>
      </w:r>
      <w:r w:rsidR="00A97577">
        <w:rPr>
          <w:rFonts w:ascii="Arial" w:hAnsi="Arial" w:cs="Arial"/>
          <w:color w:val="000000" w:themeColor="text1"/>
          <w:sz w:val="22"/>
          <w:szCs w:val="22"/>
        </w:rPr>
        <w:t xml:space="preserve">textile </w:t>
      </w:r>
      <w:r w:rsidR="00476EAB" w:rsidRPr="009015EA">
        <w:rPr>
          <w:rFonts w:ascii="Arial" w:hAnsi="Arial" w:cs="Arial"/>
          <w:color w:val="000000" w:themeColor="text1"/>
          <w:sz w:val="22"/>
          <w:szCs w:val="22"/>
        </w:rPr>
        <w:t xml:space="preserve">fibre used in the world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&lt;Refman&gt;&lt;Cite&gt;&lt;Author&gt;OECD&lt;/Author&gt;&lt;Year&gt;2004&lt;/Year&gt;&lt;RecNum&gt;356&lt;/RecNum&gt;&lt;IDText&gt;Consensus Document on Compositional Considerations for New Varieties of Cotton (Gossypium hirsutum and Gossypium barbadense: Key Food and Feed Nutrients and Anti-Nutrients&lt;/IDText&gt;&lt;MDL Ref_Type="Report"&gt;&lt;Ref_Type&gt;Report&lt;/Ref_Type&gt;&lt;Ref_ID&gt;356&lt;/Ref_ID&gt;&lt;Title_Primary&gt;Consensus Document on Compositional Considerations for New Varieties of Cotton (&lt;i&gt;Gossypium hirsutum&lt;/i&gt; and &lt;i&gt;Gossypium barbadense&lt;/i&gt;: Key Food and Feed Nutrients and Anti-Nutrients&lt;/Title_Primary&gt;&lt;Authors_Primary&gt;OECD&lt;/Authors_Primary&gt;&lt;Date_Primary&gt;2004&lt;/Date_Primary&gt;&lt;Keywords&gt;Gossypium&lt;/Keywords&gt;&lt;Reprint&gt;In File&lt;/Reprint&gt;&lt;Volume&gt;ENV/JM/MONO(2004)16&lt;/Volume&gt;&lt;Publisher&gt;Organisation for Economic Co-operation and Development&lt;/Publisher&gt;&lt;Web_URL&gt;&lt;u&gt;http://www.olis.oecd.org/olis/2004doc.nsf/LinkTo/NT0000480E/$FILE/JT00168142.PDF&lt;/u&gt;&lt;/Web_URL&gt;&lt;ZZ_WorkformID&gt;24&lt;/ZZ_WorkformID&gt;&lt;/MDL&gt;&lt;/Cite&gt;&lt;/Refman&gt;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(OEC</w:t>
      </w:r>
      <w:r w:rsidR="00A97577">
        <w:rPr>
          <w:rFonts w:ascii="Arial" w:hAnsi="Arial" w:cs="Arial"/>
          <w:noProof/>
          <w:color w:val="000000" w:themeColor="text1"/>
          <w:sz w:val="22"/>
          <w:szCs w:val="22"/>
        </w:rPr>
        <w:t>D, 2004; OGTR 2008</w:t>
      </w:r>
      <w:r w:rsidR="00002DF2" w:rsidRPr="009015EA">
        <w:rPr>
          <w:rFonts w:ascii="Arial" w:hAnsi="Arial" w:cs="Arial"/>
          <w:noProof/>
          <w:color w:val="000000" w:themeColor="text1"/>
          <w:sz w:val="22"/>
          <w:szCs w:val="22"/>
        </w:rPr>
        <w:t>)</w:t>
      </w:r>
      <w:r w:rsidR="00536BFA" w:rsidRPr="009015EA">
        <w:rPr>
          <w:rFonts w:ascii="Arial" w:hAnsi="Arial" w:cs="Arial"/>
          <w:color w:val="000000" w:themeColor="text1"/>
          <w:sz w:val="22"/>
          <w:szCs w:val="22"/>
        </w:rPr>
        <w:fldChar w:fldCharType="end"/>
      </w:r>
      <w:r w:rsidR="00476EAB" w:rsidRPr="009015EA">
        <w:rPr>
          <w:rFonts w:ascii="Arial" w:hAnsi="Arial" w:cs="Arial"/>
          <w:color w:val="000000" w:themeColor="text1"/>
          <w:sz w:val="22"/>
          <w:szCs w:val="22"/>
        </w:rPr>
        <w:t>.</w:t>
      </w:r>
      <w:r w:rsidRPr="009015EA">
        <w:rPr>
          <w:rFonts w:ascii="Arial" w:hAnsi="Arial" w:cs="Arial"/>
          <w:color w:val="000000" w:themeColor="text1"/>
          <w:sz w:val="22"/>
          <w:szCs w:val="22"/>
        </w:rPr>
        <w:t xml:space="preserve">  Only the cotton boll, which develops from the plant ovary, is used for either textile fibre or food/feed.  The cotton boll, once harvested, is processed (‘ginned’) to separate the </w:t>
      </w:r>
      <w:r w:rsidR="00A97577">
        <w:rPr>
          <w:rFonts w:ascii="Arial" w:hAnsi="Arial" w:cs="Arial"/>
          <w:color w:val="000000" w:themeColor="text1"/>
          <w:sz w:val="22"/>
          <w:szCs w:val="22"/>
        </w:rPr>
        <w:t xml:space="preserve">fibre from the </w:t>
      </w:r>
      <w:r w:rsidRPr="009015EA">
        <w:rPr>
          <w:rFonts w:ascii="Arial" w:hAnsi="Arial" w:cs="Arial"/>
          <w:color w:val="000000" w:themeColor="text1"/>
          <w:sz w:val="22"/>
          <w:szCs w:val="22"/>
        </w:rPr>
        <w:t>cottonseed</w:t>
      </w:r>
      <w:r w:rsidR="00A97577">
        <w:rPr>
          <w:rFonts w:ascii="Arial" w:hAnsi="Arial" w:cs="Arial"/>
          <w:color w:val="000000" w:themeColor="text1"/>
          <w:sz w:val="22"/>
          <w:szCs w:val="22"/>
        </w:rPr>
        <w:t xml:space="preserve">. </w:t>
      </w:r>
      <w:r w:rsidRPr="009015EA">
        <w:rPr>
          <w:rFonts w:ascii="Arial" w:hAnsi="Arial" w:cs="Arial"/>
          <w:color w:val="000000" w:themeColor="text1"/>
          <w:sz w:val="22"/>
          <w:szCs w:val="22"/>
        </w:rPr>
        <w:t xml:space="preserve"> </w:t>
      </w:r>
    </w:p>
    <w:p w:rsidR="00960878" w:rsidRPr="009015EA" w:rsidRDefault="00960878" w:rsidP="00960878">
      <w:pPr>
        <w:rPr>
          <w:rFonts w:ascii="Arial" w:hAnsi="Arial" w:cs="Arial"/>
          <w:color w:val="000000" w:themeColor="text1"/>
          <w:sz w:val="22"/>
          <w:szCs w:val="22"/>
        </w:rPr>
      </w:pPr>
    </w:p>
    <w:p w:rsidR="00FE6628" w:rsidRDefault="00F91769" w:rsidP="00960878">
      <w:pPr>
        <w:rPr>
          <w:rFonts w:ascii="Arial" w:hAnsi="Arial" w:cs="Arial"/>
          <w:color w:val="000000" w:themeColor="text1"/>
          <w:sz w:val="22"/>
          <w:szCs w:val="22"/>
        </w:rPr>
      </w:pPr>
      <w:r w:rsidRPr="009015EA">
        <w:rPr>
          <w:rFonts w:ascii="Arial" w:hAnsi="Arial" w:cs="Arial"/>
          <w:color w:val="000000" w:themeColor="text1"/>
          <w:sz w:val="22"/>
          <w:szCs w:val="22"/>
        </w:rPr>
        <w:t>C</w:t>
      </w:r>
      <w:r w:rsidR="00977DD9" w:rsidRPr="009015EA">
        <w:rPr>
          <w:rFonts w:ascii="Arial" w:hAnsi="Arial" w:cs="Arial"/>
          <w:color w:val="000000" w:themeColor="text1"/>
          <w:sz w:val="22"/>
          <w:szCs w:val="22"/>
        </w:rPr>
        <w:t xml:space="preserve">ottonseed </w:t>
      </w:r>
      <w:r w:rsidRPr="009015EA">
        <w:rPr>
          <w:rFonts w:ascii="Arial" w:hAnsi="Arial" w:cs="Arial"/>
          <w:color w:val="000000" w:themeColor="text1"/>
          <w:sz w:val="22"/>
          <w:szCs w:val="22"/>
        </w:rPr>
        <w:t>is</w:t>
      </w:r>
      <w:r w:rsidR="00977DD9" w:rsidRPr="009015EA">
        <w:rPr>
          <w:rFonts w:ascii="Arial" w:hAnsi="Arial" w:cs="Arial"/>
          <w:color w:val="000000" w:themeColor="text1"/>
          <w:sz w:val="22"/>
          <w:szCs w:val="22"/>
        </w:rPr>
        <w:t xml:space="preserve"> processed into four major by-products: oil</w:t>
      </w:r>
      <w:r w:rsidRPr="009015EA">
        <w:rPr>
          <w:rFonts w:ascii="Arial" w:hAnsi="Arial" w:cs="Arial"/>
          <w:color w:val="000000" w:themeColor="text1"/>
          <w:sz w:val="22"/>
          <w:szCs w:val="22"/>
        </w:rPr>
        <w:t>, meal, hulls and linters</w:t>
      </w:r>
      <w:r w:rsidR="00506453" w:rsidRPr="009015EA">
        <w:rPr>
          <w:rFonts w:ascii="Arial" w:hAnsi="Arial" w:cs="Arial"/>
          <w:color w:val="000000" w:themeColor="text1"/>
          <w:sz w:val="22"/>
          <w:szCs w:val="22"/>
        </w:rPr>
        <w:t xml:space="preserve"> (Figure 1)</w:t>
      </w:r>
      <w:r w:rsidRPr="009015EA">
        <w:rPr>
          <w:rFonts w:ascii="Arial" w:hAnsi="Arial" w:cs="Arial"/>
          <w:color w:val="000000" w:themeColor="text1"/>
          <w:sz w:val="22"/>
          <w:szCs w:val="22"/>
        </w:rPr>
        <w:t>, of which</w:t>
      </w:r>
      <w:r w:rsidR="00977DD9" w:rsidRPr="009015EA">
        <w:rPr>
          <w:rFonts w:ascii="Arial" w:hAnsi="Arial" w:cs="Arial"/>
          <w:color w:val="000000" w:themeColor="text1"/>
          <w:sz w:val="22"/>
          <w:szCs w:val="22"/>
        </w:rPr>
        <w:t xml:space="preserve"> the oil and linters a</w:t>
      </w:r>
      <w:r w:rsidR="00D10CC8" w:rsidRPr="009015EA">
        <w:rPr>
          <w:rFonts w:ascii="Arial" w:hAnsi="Arial" w:cs="Arial"/>
          <w:color w:val="000000" w:themeColor="text1"/>
          <w:sz w:val="22"/>
          <w:szCs w:val="22"/>
        </w:rPr>
        <w:t xml:space="preserve">re typically used as human food.  </w:t>
      </w:r>
      <w:r w:rsidR="00A97577">
        <w:rPr>
          <w:rFonts w:ascii="Arial" w:hAnsi="Arial" w:cs="Arial"/>
          <w:color w:val="000000" w:themeColor="text1"/>
          <w:sz w:val="22"/>
          <w:szCs w:val="22"/>
        </w:rPr>
        <w:t>By weight, processing of cottonseed typically yields 16% oil, 45% meal, 26% hulls and 9% linters, with 4% lost during processing (Cherry, 1983).</w:t>
      </w:r>
      <w:r w:rsidR="00FB3D7E">
        <w:rPr>
          <w:rFonts w:ascii="Arial" w:hAnsi="Arial" w:cs="Arial"/>
          <w:color w:val="000000" w:themeColor="text1"/>
          <w:sz w:val="22"/>
          <w:szCs w:val="22"/>
        </w:rPr>
        <w:t xml:space="preserve"> </w:t>
      </w:r>
      <w:r w:rsidR="00977DD9" w:rsidRPr="009015EA">
        <w:rPr>
          <w:rFonts w:ascii="Arial" w:hAnsi="Arial" w:cs="Arial"/>
          <w:color w:val="000000" w:themeColor="text1"/>
          <w:sz w:val="22"/>
          <w:szCs w:val="22"/>
        </w:rPr>
        <w:t>Food products are limited to highly processed products</w:t>
      </w:r>
      <w:r w:rsidR="00F261E6" w:rsidRPr="009015EA">
        <w:rPr>
          <w:rFonts w:ascii="Arial" w:hAnsi="Arial" w:cs="Arial"/>
          <w:color w:val="000000" w:themeColor="text1"/>
          <w:sz w:val="22"/>
          <w:szCs w:val="22"/>
        </w:rPr>
        <w:t xml:space="preserve"> because of the presence of</w:t>
      </w:r>
      <w:r w:rsidR="00EC469D" w:rsidRPr="009015EA">
        <w:rPr>
          <w:rFonts w:ascii="Arial" w:hAnsi="Arial" w:cs="Arial"/>
          <w:color w:val="000000" w:themeColor="text1"/>
          <w:sz w:val="22"/>
          <w:szCs w:val="22"/>
        </w:rPr>
        <w:t xml:space="preserve"> </w:t>
      </w:r>
      <w:r w:rsidR="00977DD9" w:rsidRPr="009015EA">
        <w:rPr>
          <w:rFonts w:ascii="Arial" w:hAnsi="Arial" w:cs="Arial"/>
          <w:color w:val="000000" w:themeColor="text1"/>
          <w:sz w:val="22"/>
          <w:szCs w:val="22"/>
        </w:rPr>
        <w:t>natural toxicants (gossypol) and anti-nutrien</w:t>
      </w:r>
      <w:r w:rsidR="00F261E6" w:rsidRPr="009015EA">
        <w:rPr>
          <w:rFonts w:ascii="Arial" w:hAnsi="Arial" w:cs="Arial"/>
          <w:color w:val="000000" w:themeColor="text1"/>
          <w:sz w:val="22"/>
          <w:szCs w:val="22"/>
        </w:rPr>
        <w:t>ts (cyclopropenoid fatty acids)</w:t>
      </w:r>
      <w:r w:rsidR="00EC469D" w:rsidRPr="009015EA">
        <w:rPr>
          <w:rFonts w:ascii="Arial" w:hAnsi="Arial" w:cs="Arial"/>
          <w:color w:val="000000" w:themeColor="text1"/>
          <w:sz w:val="22"/>
          <w:szCs w:val="22"/>
        </w:rPr>
        <w:t xml:space="preserve"> in </w:t>
      </w:r>
      <w:r w:rsidR="00F261E6" w:rsidRPr="009015EA">
        <w:rPr>
          <w:rFonts w:ascii="Arial" w:hAnsi="Arial" w:cs="Arial"/>
          <w:color w:val="000000" w:themeColor="text1"/>
          <w:sz w:val="22"/>
          <w:szCs w:val="22"/>
        </w:rPr>
        <w:t xml:space="preserve">unprocessed </w:t>
      </w:r>
      <w:r w:rsidR="003D7E8C">
        <w:rPr>
          <w:rFonts w:ascii="Arial" w:hAnsi="Arial" w:cs="Arial"/>
          <w:color w:val="000000" w:themeColor="text1"/>
          <w:sz w:val="22"/>
          <w:szCs w:val="22"/>
        </w:rPr>
        <w:t>cotton</w:t>
      </w:r>
      <w:r w:rsidR="00EC469D" w:rsidRPr="009015EA">
        <w:rPr>
          <w:rFonts w:ascii="Arial" w:hAnsi="Arial" w:cs="Arial"/>
          <w:color w:val="000000" w:themeColor="text1"/>
          <w:sz w:val="22"/>
          <w:szCs w:val="22"/>
        </w:rPr>
        <w:t>seed</w:t>
      </w:r>
      <w:r w:rsidR="00F261E6" w:rsidRPr="009015EA">
        <w:rPr>
          <w:rFonts w:ascii="Arial" w:hAnsi="Arial" w:cs="Arial"/>
          <w:color w:val="000000" w:themeColor="text1"/>
          <w:sz w:val="22"/>
          <w:szCs w:val="22"/>
        </w:rPr>
        <w:t xml:space="preserve">. </w:t>
      </w:r>
      <w:r w:rsidR="006F5F0F">
        <w:rPr>
          <w:rFonts w:ascii="Arial" w:hAnsi="Arial" w:cs="Arial"/>
          <w:color w:val="000000" w:themeColor="text1"/>
          <w:sz w:val="22"/>
          <w:szCs w:val="22"/>
        </w:rPr>
        <w:t xml:space="preserve">Cottonseed oil has been used safely for human food for over a century. </w:t>
      </w:r>
      <w:r w:rsidR="003D7E8C">
        <w:rPr>
          <w:rFonts w:ascii="Arial" w:hAnsi="Arial" w:cs="Arial"/>
          <w:color w:val="000000" w:themeColor="text1"/>
          <w:sz w:val="22"/>
          <w:szCs w:val="22"/>
        </w:rPr>
        <w:t xml:space="preserve">Meal and hulls are mainly used as livestock feed. </w:t>
      </w:r>
    </w:p>
    <w:p w:rsidR="00FE6628" w:rsidRDefault="00FE6628" w:rsidP="00960878">
      <w:pPr>
        <w:rPr>
          <w:rFonts w:ascii="Arial" w:hAnsi="Arial" w:cs="Arial"/>
          <w:color w:val="000000" w:themeColor="text1"/>
          <w:sz w:val="22"/>
          <w:szCs w:val="22"/>
        </w:rPr>
      </w:pPr>
    </w:p>
    <w:p w:rsidR="00DA485F" w:rsidRDefault="00F64B9C" w:rsidP="00960878">
      <w:pPr>
        <w:rPr>
          <w:rFonts w:ascii="Arial" w:hAnsi="Arial" w:cs="Arial"/>
          <w:color w:val="000000" w:themeColor="text1"/>
          <w:sz w:val="22"/>
          <w:szCs w:val="22"/>
        </w:rPr>
      </w:pPr>
      <w:r w:rsidRPr="009015EA">
        <w:rPr>
          <w:rFonts w:ascii="Arial" w:hAnsi="Arial" w:cs="Arial"/>
          <w:color w:val="000000" w:themeColor="text1"/>
          <w:sz w:val="22"/>
          <w:szCs w:val="22"/>
        </w:rPr>
        <w:t>The fa</w:t>
      </w:r>
      <w:r w:rsidR="00E80BEA" w:rsidRPr="009015EA">
        <w:rPr>
          <w:rFonts w:ascii="Arial" w:hAnsi="Arial" w:cs="Arial"/>
          <w:color w:val="000000" w:themeColor="text1"/>
          <w:sz w:val="22"/>
          <w:szCs w:val="22"/>
        </w:rPr>
        <w:t xml:space="preserve">tty acid profile of </w:t>
      </w:r>
      <w:r w:rsidR="00FE6628">
        <w:rPr>
          <w:rFonts w:ascii="Arial" w:hAnsi="Arial" w:cs="Arial"/>
          <w:color w:val="000000" w:themeColor="text1"/>
          <w:sz w:val="22"/>
          <w:szCs w:val="22"/>
        </w:rPr>
        <w:t xml:space="preserve">cottonseed </w:t>
      </w:r>
      <w:r w:rsidR="00E80BEA" w:rsidRPr="009015EA">
        <w:rPr>
          <w:rFonts w:ascii="Arial" w:hAnsi="Arial" w:cs="Arial"/>
          <w:color w:val="000000" w:themeColor="text1"/>
          <w:sz w:val="22"/>
          <w:szCs w:val="22"/>
        </w:rPr>
        <w:t>oil comprises mainly oleic and linoleic acids</w:t>
      </w:r>
      <w:r w:rsidR="00510F32" w:rsidRPr="009015EA">
        <w:rPr>
          <w:rFonts w:ascii="Arial" w:hAnsi="Arial" w:cs="Arial"/>
          <w:color w:val="000000" w:themeColor="text1"/>
          <w:sz w:val="22"/>
          <w:szCs w:val="22"/>
        </w:rPr>
        <w:t xml:space="preserve">. The natural oil has a strong and unpleasant flavour and requires a deodorisation </w:t>
      </w:r>
      <w:r w:rsidR="009C4265">
        <w:rPr>
          <w:rFonts w:ascii="Arial" w:hAnsi="Arial" w:cs="Arial"/>
          <w:color w:val="000000" w:themeColor="text1"/>
          <w:sz w:val="22"/>
          <w:szCs w:val="22"/>
        </w:rPr>
        <w:t xml:space="preserve">process </w:t>
      </w:r>
      <w:r w:rsidR="00510F32" w:rsidRPr="009015EA">
        <w:rPr>
          <w:rFonts w:ascii="Arial" w:hAnsi="Arial" w:cs="Arial"/>
          <w:color w:val="000000" w:themeColor="text1"/>
          <w:sz w:val="22"/>
          <w:szCs w:val="22"/>
        </w:rPr>
        <w:t>to render it palatable</w:t>
      </w:r>
      <w:r w:rsidR="00FE6628">
        <w:rPr>
          <w:rFonts w:ascii="Arial" w:hAnsi="Arial" w:cs="Arial"/>
          <w:color w:val="000000" w:themeColor="text1"/>
          <w:sz w:val="22"/>
          <w:szCs w:val="22"/>
        </w:rPr>
        <w:t xml:space="preserve">. </w:t>
      </w:r>
      <w:r w:rsidR="00510F32" w:rsidRPr="009015EA">
        <w:rPr>
          <w:rFonts w:ascii="Arial" w:hAnsi="Arial" w:cs="Arial"/>
          <w:color w:val="000000" w:themeColor="text1"/>
          <w:sz w:val="22"/>
          <w:szCs w:val="22"/>
        </w:rPr>
        <w:t>Cottonseed oil has a variety of food uses</w:t>
      </w:r>
      <w:r w:rsidR="00977DD9" w:rsidRPr="009015EA">
        <w:rPr>
          <w:rFonts w:ascii="Arial" w:hAnsi="Arial" w:cs="Arial"/>
          <w:color w:val="000000" w:themeColor="text1"/>
          <w:sz w:val="22"/>
          <w:szCs w:val="22"/>
        </w:rPr>
        <w:t xml:space="preserve"> including frying oil, salad and cooking oil, </w:t>
      </w:r>
      <w:r w:rsidR="00510F32" w:rsidRPr="009015EA">
        <w:rPr>
          <w:rFonts w:ascii="Arial" w:hAnsi="Arial" w:cs="Arial"/>
          <w:color w:val="000000" w:themeColor="text1"/>
          <w:sz w:val="22"/>
          <w:szCs w:val="22"/>
        </w:rPr>
        <w:t xml:space="preserve">and inclusion in </w:t>
      </w:r>
      <w:r w:rsidR="00977DD9" w:rsidRPr="009015EA">
        <w:rPr>
          <w:rFonts w:ascii="Arial" w:hAnsi="Arial" w:cs="Arial"/>
          <w:color w:val="000000" w:themeColor="text1"/>
          <w:sz w:val="22"/>
          <w:szCs w:val="22"/>
        </w:rPr>
        <w:t xml:space="preserve">mayonnaise, salad dressing, shortening, </w:t>
      </w:r>
      <w:r w:rsidR="00510F32" w:rsidRPr="009015EA">
        <w:rPr>
          <w:rFonts w:ascii="Arial" w:hAnsi="Arial" w:cs="Arial"/>
          <w:color w:val="000000" w:themeColor="text1"/>
          <w:sz w:val="22"/>
          <w:szCs w:val="22"/>
        </w:rPr>
        <w:t>and margarine</w:t>
      </w:r>
      <w:r w:rsidR="00977DD9" w:rsidRPr="009015EA">
        <w:rPr>
          <w:rFonts w:ascii="Arial" w:hAnsi="Arial" w:cs="Arial"/>
          <w:color w:val="000000" w:themeColor="text1"/>
          <w:sz w:val="22"/>
          <w:szCs w:val="22"/>
        </w:rPr>
        <w:t>.</w:t>
      </w:r>
    </w:p>
    <w:p w:rsidR="00DA485F" w:rsidRDefault="008D4D26" w:rsidP="00960878">
      <w:pPr>
        <w:rPr>
          <w:rFonts w:ascii="Arial" w:hAnsi="Arial" w:cs="Arial"/>
          <w:color w:val="000000" w:themeColor="text1"/>
          <w:sz w:val="22"/>
          <w:szCs w:val="22"/>
        </w:rPr>
      </w:pPr>
      <w:r w:rsidRPr="009015EA">
        <w:rPr>
          <w:rFonts w:ascii="Arial" w:hAnsi="Arial" w:cs="Arial"/>
          <w:color w:val="000000" w:themeColor="text1"/>
          <w:sz w:val="22"/>
          <w:szCs w:val="22"/>
        </w:rPr>
        <w:t>In the course of processin</w:t>
      </w:r>
      <w:r w:rsidR="00354320" w:rsidRPr="009015EA">
        <w:rPr>
          <w:rFonts w:ascii="Arial" w:hAnsi="Arial" w:cs="Arial"/>
          <w:color w:val="000000" w:themeColor="text1"/>
          <w:sz w:val="22"/>
          <w:szCs w:val="22"/>
        </w:rPr>
        <w:t>g to food grade quality oil,</w:t>
      </w:r>
      <w:r w:rsidRPr="009015EA">
        <w:rPr>
          <w:rFonts w:ascii="Arial" w:hAnsi="Arial" w:cs="Arial"/>
          <w:color w:val="000000" w:themeColor="text1"/>
          <w:sz w:val="22"/>
          <w:szCs w:val="22"/>
        </w:rPr>
        <w:t xml:space="preserve"> proteins are destroyed by high temperatures and pressure, or are separated out by extraction with a non-polar solvent</w:t>
      </w:r>
      <w:r w:rsidR="00DA485F">
        <w:rPr>
          <w:rFonts w:ascii="Arial" w:hAnsi="Arial" w:cs="Arial"/>
          <w:color w:val="000000" w:themeColor="text1"/>
          <w:sz w:val="22"/>
          <w:szCs w:val="22"/>
        </w:rPr>
        <w:t>.</w:t>
      </w:r>
    </w:p>
    <w:p w:rsidR="00510F32" w:rsidRPr="009015EA" w:rsidRDefault="00354320" w:rsidP="00960878">
      <w:pPr>
        <w:rPr>
          <w:rFonts w:ascii="Arial" w:hAnsi="Arial" w:cs="Arial"/>
          <w:color w:val="000000" w:themeColor="text1"/>
          <w:sz w:val="22"/>
          <w:szCs w:val="22"/>
        </w:rPr>
      </w:pPr>
      <w:r w:rsidRPr="009015EA">
        <w:rPr>
          <w:rFonts w:ascii="Arial" w:hAnsi="Arial" w:cs="Arial"/>
          <w:color w:val="000000" w:themeColor="text1"/>
          <w:sz w:val="22"/>
          <w:szCs w:val="22"/>
        </w:rPr>
        <w:lastRenderedPageBreak/>
        <w:t xml:space="preserve">Subsequent </w:t>
      </w:r>
      <w:r w:rsidR="008D4D26" w:rsidRPr="009015EA">
        <w:rPr>
          <w:rFonts w:ascii="Arial" w:hAnsi="Arial" w:cs="Arial"/>
          <w:color w:val="000000" w:themeColor="text1"/>
          <w:sz w:val="22"/>
          <w:szCs w:val="22"/>
        </w:rPr>
        <w:t xml:space="preserve">alkali treatment and deodorisation steps </w:t>
      </w:r>
      <w:r w:rsidRPr="009015EA">
        <w:rPr>
          <w:rFonts w:ascii="Arial" w:hAnsi="Arial" w:cs="Arial"/>
          <w:color w:val="000000" w:themeColor="text1"/>
          <w:sz w:val="22"/>
          <w:szCs w:val="22"/>
        </w:rPr>
        <w:t xml:space="preserve">are likely to remove any last detectable traces of protein in the </w:t>
      </w:r>
      <w:r w:rsidR="00DA485F">
        <w:rPr>
          <w:rFonts w:ascii="Arial" w:hAnsi="Arial" w:cs="Arial"/>
          <w:color w:val="000000" w:themeColor="text1"/>
          <w:sz w:val="22"/>
          <w:szCs w:val="22"/>
        </w:rPr>
        <w:t xml:space="preserve">refined </w:t>
      </w:r>
      <w:r w:rsidRPr="009015EA">
        <w:rPr>
          <w:rFonts w:ascii="Arial" w:hAnsi="Arial" w:cs="Arial"/>
          <w:color w:val="000000" w:themeColor="text1"/>
          <w:sz w:val="22"/>
          <w:szCs w:val="22"/>
        </w:rPr>
        <w:t>oil.</w:t>
      </w:r>
      <w:r w:rsidR="00FE6628">
        <w:rPr>
          <w:rFonts w:ascii="Arial" w:hAnsi="Arial" w:cs="Arial"/>
          <w:color w:val="000000" w:themeColor="text1"/>
          <w:sz w:val="22"/>
          <w:szCs w:val="22"/>
        </w:rPr>
        <w:t xml:space="preserve"> Deodorisation also greatly reduces the cyclopropenoid fatty acid content.</w:t>
      </w:r>
    </w:p>
    <w:p w:rsidR="001368DD" w:rsidRDefault="001368DD" w:rsidP="00960878">
      <w:pPr>
        <w:rPr>
          <w:rFonts w:ascii="Arial" w:hAnsi="Arial" w:cs="Arial"/>
          <w:color w:val="000000" w:themeColor="text1"/>
          <w:sz w:val="22"/>
          <w:szCs w:val="22"/>
        </w:rPr>
      </w:pPr>
    </w:p>
    <w:p w:rsidR="00960878" w:rsidRPr="009015EA" w:rsidRDefault="001368DD" w:rsidP="00960878">
      <w:pPr>
        <w:rPr>
          <w:rFonts w:ascii="Arial" w:hAnsi="Arial" w:cs="Arial"/>
          <w:color w:val="000000" w:themeColor="text1"/>
          <w:sz w:val="22"/>
          <w:szCs w:val="22"/>
        </w:rPr>
      </w:pPr>
      <w:r w:rsidRPr="009015EA">
        <w:rPr>
          <w:rFonts w:ascii="Arial" w:hAnsi="Arial" w:cs="Arial"/>
          <w:color w:val="000000" w:themeColor="text1"/>
          <w:sz w:val="22"/>
          <w:szCs w:val="22"/>
        </w:rPr>
        <w:t>Co</w:t>
      </w:r>
      <w:r>
        <w:rPr>
          <w:rFonts w:ascii="Arial" w:hAnsi="Arial" w:cs="Arial"/>
          <w:color w:val="000000" w:themeColor="text1"/>
          <w:sz w:val="22"/>
          <w:szCs w:val="22"/>
        </w:rPr>
        <w:t xml:space="preserve">tton linters are short fibres that remain after the long fibres have been removed at the ginning process for textile manufacture. Linters consist of nearly pure (&gt; 99%) cellulose and are used in </w:t>
      </w:r>
      <w:r w:rsidRPr="009015EA">
        <w:rPr>
          <w:rFonts w:ascii="Arial" w:hAnsi="Arial" w:cs="Arial"/>
          <w:color w:val="000000" w:themeColor="text1"/>
          <w:sz w:val="22"/>
          <w:szCs w:val="22"/>
        </w:rPr>
        <w:t xml:space="preserve">both chemical and </w:t>
      </w:r>
      <w:r>
        <w:rPr>
          <w:rFonts w:ascii="Arial" w:hAnsi="Arial" w:cs="Arial"/>
          <w:color w:val="000000" w:themeColor="text1"/>
          <w:sz w:val="22"/>
          <w:szCs w:val="22"/>
        </w:rPr>
        <w:t>high fibre dietary products. Food uses include casings for processed meats, and as a</w:t>
      </w:r>
      <w:r w:rsidRPr="009015EA">
        <w:rPr>
          <w:rFonts w:ascii="Arial" w:hAnsi="Arial" w:cs="Arial"/>
          <w:color w:val="000000" w:themeColor="text1"/>
          <w:sz w:val="22"/>
          <w:szCs w:val="22"/>
        </w:rPr>
        <w:t xml:space="preserve"> viscosity enhancer (thickener) in ice cream, salad dressings and toothpaste.</w:t>
      </w:r>
    </w:p>
    <w:p w:rsidR="00A97577" w:rsidRDefault="00A97577">
      <w:pPr>
        <w:rPr>
          <w:rFonts w:ascii="Arial" w:hAnsi="Arial" w:cs="Arial"/>
          <w:color w:val="000000" w:themeColor="text1"/>
          <w:sz w:val="22"/>
          <w:szCs w:val="22"/>
        </w:rPr>
      </w:pPr>
    </w:p>
    <w:p w:rsidR="00A97577" w:rsidRDefault="00A97577">
      <w:pPr>
        <w:rPr>
          <w:rFonts w:ascii="Arial" w:hAnsi="Arial" w:cs="Arial"/>
          <w:color w:val="000000" w:themeColor="text1"/>
          <w:sz w:val="22"/>
          <w:szCs w:val="22"/>
        </w:rPr>
      </w:pPr>
      <w:r w:rsidRPr="009015EA">
        <w:rPr>
          <w:rFonts w:ascii="Arial" w:hAnsi="Arial" w:cs="Arial"/>
          <w:noProof/>
          <w:color w:val="000000" w:themeColor="text1"/>
          <w:sz w:val="22"/>
          <w:szCs w:val="22"/>
          <w:lang w:val="en-GB" w:eastAsia="en-GB"/>
        </w:rPr>
        <w:drawing>
          <wp:inline distT="0" distB="0" distL="0" distR="0" wp14:anchorId="6D318109" wp14:editId="1F303976">
            <wp:extent cx="5172075" cy="4543853"/>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172075" cy="4543853"/>
                    </a:xfrm>
                    <a:prstGeom prst="rect">
                      <a:avLst/>
                    </a:prstGeom>
                    <a:noFill/>
                    <a:ln w="9525">
                      <a:noFill/>
                      <a:miter lim="800000"/>
                      <a:headEnd/>
                      <a:tailEnd/>
                    </a:ln>
                  </pic:spPr>
                </pic:pic>
              </a:graphicData>
            </a:graphic>
          </wp:inline>
        </w:drawing>
      </w:r>
      <w:r w:rsidR="00977DD9" w:rsidRPr="009015EA">
        <w:rPr>
          <w:rFonts w:ascii="Arial" w:hAnsi="Arial" w:cs="Arial"/>
          <w:color w:val="000000" w:themeColor="text1"/>
          <w:sz w:val="22"/>
          <w:szCs w:val="22"/>
        </w:rPr>
        <w:t xml:space="preserve"> </w:t>
      </w:r>
    </w:p>
    <w:p w:rsidR="00A97577" w:rsidRDefault="00A97577">
      <w:pPr>
        <w:rPr>
          <w:rFonts w:ascii="Arial" w:hAnsi="Arial" w:cs="Arial"/>
          <w:color w:val="000000" w:themeColor="text1"/>
          <w:sz w:val="22"/>
          <w:szCs w:val="22"/>
        </w:rPr>
      </w:pPr>
    </w:p>
    <w:p w:rsidR="00A97577" w:rsidRPr="009015EA" w:rsidRDefault="00A97577" w:rsidP="00A97577">
      <w:pPr>
        <w:tabs>
          <w:tab w:val="left" w:pos="2736"/>
          <w:tab w:val="left" w:pos="3888"/>
          <w:tab w:val="left" w:pos="5040"/>
          <w:tab w:val="left" w:pos="5460"/>
          <w:tab w:val="left" w:pos="6192"/>
          <w:tab w:val="left" w:pos="7344"/>
          <w:tab w:val="left" w:pos="8496"/>
          <w:tab w:val="left" w:pos="9648"/>
        </w:tabs>
        <w:spacing w:before="120" w:after="120"/>
        <w:ind w:left="567" w:right="102"/>
        <w:rPr>
          <w:rFonts w:ascii="Arial" w:hAnsi="Arial" w:cs="Arial"/>
          <w:i/>
          <w:iCs/>
          <w:color w:val="000000" w:themeColor="text1"/>
          <w:sz w:val="22"/>
          <w:szCs w:val="22"/>
        </w:rPr>
      </w:pPr>
      <w:r w:rsidRPr="009015EA">
        <w:rPr>
          <w:rFonts w:ascii="Arial" w:hAnsi="Arial" w:cs="Arial"/>
          <w:i/>
          <w:iCs/>
          <w:color w:val="000000" w:themeColor="text1"/>
          <w:sz w:val="22"/>
          <w:szCs w:val="22"/>
        </w:rPr>
        <w:t>Figure 1: The major processed fractions obtained from cottonseed</w:t>
      </w:r>
    </w:p>
    <w:p w:rsidR="00BC1BE8" w:rsidRDefault="00BC1BE8">
      <w:pPr>
        <w:rPr>
          <w:rFonts w:ascii="Arial" w:hAnsi="Arial" w:cs="Arial"/>
          <w:color w:val="000000" w:themeColor="text1"/>
          <w:sz w:val="22"/>
          <w:szCs w:val="22"/>
        </w:rPr>
      </w:pPr>
    </w:p>
    <w:p w:rsidR="001368DD" w:rsidRDefault="001368DD" w:rsidP="001368DD">
      <w:pPr>
        <w:rPr>
          <w:rFonts w:ascii="Arial" w:hAnsi="Arial" w:cs="Arial"/>
          <w:color w:val="000000" w:themeColor="text1"/>
          <w:sz w:val="22"/>
          <w:szCs w:val="22"/>
        </w:rPr>
      </w:pPr>
      <w:r>
        <w:rPr>
          <w:rFonts w:ascii="Arial" w:hAnsi="Arial" w:cs="Arial"/>
          <w:color w:val="000000" w:themeColor="text1"/>
          <w:sz w:val="22"/>
          <w:szCs w:val="22"/>
        </w:rPr>
        <w:t xml:space="preserve">The material left after extraction of crude cottonseed oil is cottonseed meal. This product </w:t>
      </w:r>
      <w:r w:rsidRPr="009015EA">
        <w:rPr>
          <w:rFonts w:ascii="Arial" w:hAnsi="Arial" w:cs="Arial"/>
          <w:color w:val="000000" w:themeColor="text1"/>
          <w:sz w:val="22"/>
          <w:szCs w:val="22"/>
        </w:rPr>
        <w:t xml:space="preserve">is not used for human consumption in Australia or New Zealand. </w:t>
      </w:r>
      <w:r>
        <w:rPr>
          <w:rFonts w:ascii="Arial" w:hAnsi="Arial" w:cs="Arial"/>
          <w:color w:val="000000" w:themeColor="text1"/>
          <w:sz w:val="22"/>
          <w:szCs w:val="22"/>
        </w:rPr>
        <w:t xml:space="preserve">Cottonseed meal is permitted </w:t>
      </w:r>
      <w:r w:rsidRPr="009015EA">
        <w:rPr>
          <w:rFonts w:ascii="Arial" w:hAnsi="Arial" w:cs="Arial"/>
          <w:color w:val="000000" w:themeColor="text1"/>
          <w:sz w:val="22"/>
          <w:szCs w:val="22"/>
        </w:rPr>
        <w:t xml:space="preserve">to be used for human food (after processing) in the U.S. and other countries, but is primarily sold for stock feed. </w:t>
      </w:r>
      <w:r>
        <w:rPr>
          <w:rFonts w:ascii="Arial" w:hAnsi="Arial" w:cs="Arial"/>
          <w:color w:val="000000" w:themeColor="text1"/>
          <w:sz w:val="22"/>
          <w:szCs w:val="22"/>
        </w:rPr>
        <w:t>The levels of gossypol in the meal after extraction are reduced by approximately half.</w:t>
      </w:r>
    </w:p>
    <w:p w:rsidR="00977DD9" w:rsidRPr="009015EA" w:rsidRDefault="00977DD9" w:rsidP="00960878">
      <w:pPr>
        <w:tabs>
          <w:tab w:val="left" w:pos="2736"/>
          <w:tab w:val="left" w:pos="3888"/>
          <w:tab w:val="left" w:pos="5040"/>
          <w:tab w:val="left" w:pos="5460"/>
          <w:tab w:val="left" w:pos="6192"/>
          <w:tab w:val="left" w:pos="7344"/>
          <w:tab w:val="left" w:pos="8496"/>
          <w:tab w:val="left" w:pos="9648"/>
        </w:tabs>
        <w:ind w:right="100"/>
        <w:jc w:val="center"/>
        <w:rPr>
          <w:rFonts w:ascii="Arial" w:hAnsi="Arial" w:cs="Arial"/>
          <w:color w:val="000000" w:themeColor="text1"/>
          <w:sz w:val="22"/>
          <w:szCs w:val="22"/>
        </w:rPr>
      </w:pPr>
    </w:p>
    <w:p w:rsidR="00C8109A" w:rsidRDefault="00CE2853">
      <w:pPr>
        <w:rPr>
          <w:rFonts w:ascii="Arial" w:hAnsi="Arial" w:cs="Arial"/>
          <w:color w:val="000000" w:themeColor="text1"/>
          <w:sz w:val="22"/>
          <w:szCs w:val="22"/>
        </w:rPr>
      </w:pPr>
      <w:r w:rsidRPr="009015EA">
        <w:rPr>
          <w:rFonts w:ascii="Arial" w:hAnsi="Arial" w:cs="Arial"/>
          <w:color w:val="000000" w:themeColor="text1"/>
          <w:sz w:val="22"/>
          <w:szCs w:val="22"/>
        </w:rPr>
        <w:t>Cotton is not grown in New Zealand.  Australia has significant plantings of the crop although the area varies annually</w:t>
      </w:r>
      <w:r w:rsidR="0072634C" w:rsidRPr="009015EA">
        <w:rPr>
          <w:rFonts w:ascii="Arial" w:hAnsi="Arial" w:cs="Arial"/>
          <w:color w:val="000000" w:themeColor="text1"/>
          <w:sz w:val="22"/>
          <w:szCs w:val="22"/>
        </w:rPr>
        <w:t xml:space="preserve"> due largely to prevailing environmental factors.</w:t>
      </w:r>
      <w:r w:rsidR="00D06E03" w:rsidRPr="009015EA">
        <w:rPr>
          <w:rFonts w:ascii="Arial" w:hAnsi="Arial" w:cs="Arial"/>
          <w:color w:val="000000" w:themeColor="text1"/>
          <w:sz w:val="22"/>
          <w:szCs w:val="22"/>
        </w:rPr>
        <w:t xml:space="preserve"> </w:t>
      </w:r>
      <w:r w:rsidR="0072634C" w:rsidRPr="009015EA">
        <w:rPr>
          <w:rFonts w:ascii="Arial" w:hAnsi="Arial" w:cs="Arial"/>
          <w:color w:val="000000" w:themeColor="text1"/>
          <w:sz w:val="22"/>
          <w:szCs w:val="22"/>
        </w:rPr>
        <w:t xml:space="preserve"> In</w:t>
      </w:r>
      <w:r w:rsidR="00EC469D" w:rsidRPr="009015EA">
        <w:rPr>
          <w:rFonts w:ascii="Arial" w:hAnsi="Arial" w:cs="Arial"/>
          <w:color w:val="000000" w:themeColor="text1"/>
          <w:sz w:val="22"/>
          <w:szCs w:val="22"/>
        </w:rPr>
        <w:t xml:space="preserve"> the 2006 – </w:t>
      </w:r>
      <w:r w:rsidR="00C72A48" w:rsidRPr="009015EA">
        <w:rPr>
          <w:rFonts w:ascii="Arial" w:hAnsi="Arial" w:cs="Arial"/>
          <w:color w:val="000000" w:themeColor="text1"/>
          <w:sz w:val="22"/>
          <w:szCs w:val="22"/>
        </w:rPr>
        <w:t>20</w:t>
      </w:r>
      <w:r w:rsidR="00EC469D" w:rsidRPr="009015EA">
        <w:rPr>
          <w:rFonts w:ascii="Arial" w:hAnsi="Arial" w:cs="Arial"/>
          <w:color w:val="000000" w:themeColor="text1"/>
          <w:sz w:val="22"/>
          <w:szCs w:val="22"/>
        </w:rPr>
        <w:t xml:space="preserve">07 season, 92% of the </w:t>
      </w:r>
      <w:r w:rsidR="00FC1C96" w:rsidRPr="009015EA">
        <w:rPr>
          <w:rFonts w:ascii="Arial" w:hAnsi="Arial" w:cs="Arial"/>
          <w:color w:val="000000" w:themeColor="text1"/>
          <w:sz w:val="22"/>
          <w:szCs w:val="22"/>
        </w:rPr>
        <w:t xml:space="preserve">commercial </w:t>
      </w:r>
      <w:r w:rsidR="00EC469D" w:rsidRPr="009015EA">
        <w:rPr>
          <w:rFonts w:ascii="Arial" w:hAnsi="Arial" w:cs="Arial"/>
          <w:color w:val="000000" w:themeColor="text1"/>
          <w:sz w:val="22"/>
          <w:szCs w:val="22"/>
        </w:rPr>
        <w:t xml:space="preserve">cotton planted in Australia was genetically modified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&lt;Refman&gt;&lt;Cite&gt;&lt;Author&gt;Molony&lt;/Author&gt;&lt;Year&gt;2008&lt;/Year&gt;&lt;RecNum&gt;324&lt;/RecNum&gt;&lt;IDText&gt;Signposts for Australian Agriculture - The Australian Cotton Industry&lt;/IDText&gt;&lt;MDL Ref_Type="Report"&gt;&lt;Ref_Type&gt;Report&lt;/Ref_Type&gt;&lt;Ref_ID&gt;324&lt;/Ref_ID&gt;&lt;Title_Primary&gt;Signposts for Australian Agriculture - The Australian Cotton Industry&lt;/Title_Primary&gt;&lt;Authors_Primary&gt;Molony,L.-A.&lt;/Authors_Primary&gt;&lt;Authors_Primary&gt;Hassall,G.H.D.&lt;/Authors_Primary&gt;&lt;Date_Primary&gt;2008&lt;/Date_Primary&gt;&lt;Reprint&gt;In File&lt;/Reprint&gt;&lt;Publisher&gt;National Land and Water Resources Audit, Australian Government&lt;/Publisher&gt;&lt;Web_URL&gt;&lt;u&gt;http://nlwra.gov.au/files/products/national-land-and-water-resources-audit/pn21908/pn21908.pdf&lt;/u&gt;&lt;/Web_URL&gt;&lt;Web_URL_Link2&gt;&lt;u&gt;file://F:\Risk Assessment - Chemical Safety\GMO - shared\References\GM References\Molony &amp;amp; Hassall_2008_Aus Cotton Industry.pdf&lt;/u&gt;&lt;/Web_URL_Link2&gt;&lt;ZZ_WorkformID&gt;24&lt;/ZZ_WorkformID&gt;&lt;/MDL&gt;&lt;/Cite&gt;&lt;/Refman&gt;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(Molony and Hassall, 2008)</w:t>
      </w:r>
      <w:r w:rsidR="00536BFA" w:rsidRPr="009015EA">
        <w:rPr>
          <w:rFonts w:ascii="Arial" w:hAnsi="Arial" w:cs="Arial"/>
          <w:color w:val="000000" w:themeColor="text1"/>
          <w:sz w:val="22"/>
          <w:szCs w:val="22"/>
        </w:rPr>
        <w:fldChar w:fldCharType="end"/>
      </w:r>
      <w:r w:rsidR="0035185F" w:rsidRPr="009015EA">
        <w:rPr>
          <w:rFonts w:ascii="Arial" w:hAnsi="Arial" w:cs="Arial"/>
          <w:color w:val="000000" w:themeColor="text1"/>
          <w:sz w:val="22"/>
          <w:szCs w:val="22"/>
        </w:rPr>
        <w:t xml:space="preserve"> </w:t>
      </w:r>
      <w:r w:rsidR="00507029" w:rsidRPr="009015EA">
        <w:rPr>
          <w:rFonts w:ascii="Arial" w:hAnsi="Arial" w:cs="Arial"/>
          <w:color w:val="000000" w:themeColor="text1"/>
          <w:sz w:val="22"/>
          <w:szCs w:val="22"/>
        </w:rPr>
        <w:t xml:space="preserve">and </w:t>
      </w:r>
      <w:r w:rsidR="00DA485F">
        <w:rPr>
          <w:rFonts w:ascii="Arial" w:hAnsi="Arial" w:cs="Arial"/>
          <w:color w:val="000000" w:themeColor="text1"/>
          <w:sz w:val="22"/>
          <w:szCs w:val="22"/>
        </w:rPr>
        <w:t xml:space="preserve">all </w:t>
      </w:r>
      <w:r w:rsidR="00507029" w:rsidRPr="009015EA">
        <w:rPr>
          <w:rFonts w:ascii="Arial" w:hAnsi="Arial" w:cs="Arial"/>
          <w:color w:val="000000" w:themeColor="text1"/>
          <w:sz w:val="22"/>
          <w:szCs w:val="22"/>
        </w:rPr>
        <w:t xml:space="preserve">traits </w:t>
      </w:r>
      <w:r w:rsidR="00F0709E">
        <w:rPr>
          <w:rFonts w:ascii="Arial" w:hAnsi="Arial" w:cs="Arial"/>
          <w:color w:val="000000" w:themeColor="text1"/>
          <w:sz w:val="22"/>
          <w:szCs w:val="22"/>
        </w:rPr>
        <w:t xml:space="preserve">were </w:t>
      </w:r>
      <w:r w:rsidR="00DA485F">
        <w:rPr>
          <w:rFonts w:ascii="Arial" w:hAnsi="Arial" w:cs="Arial"/>
          <w:color w:val="000000" w:themeColor="text1"/>
          <w:sz w:val="22"/>
          <w:szCs w:val="22"/>
        </w:rPr>
        <w:t xml:space="preserve">for protection against insect pests </w:t>
      </w:r>
      <w:r w:rsidR="00D06E03" w:rsidRPr="009015EA">
        <w:rPr>
          <w:rFonts w:ascii="Arial" w:hAnsi="Arial" w:cs="Arial"/>
          <w:color w:val="000000" w:themeColor="text1"/>
          <w:sz w:val="22"/>
          <w:szCs w:val="22"/>
        </w:rPr>
        <w:t>and/or tolerance</w:t>
      </w:r>
      <w:r w:rsidR="00507029" w:rsidRPr="009015EA">
        <w:rPr>
          <w:rFonts w:ascii="Arial" w:hAnsi="Arial" w:cs="Arial"/>
          <w:color w:val="000000" w:themeColor="text1"/>
          <w:sz w:val="22"/>
          <w:szCs w:val="22"/>
        </w:rPr>
        <w:t xml:space="preserve"> to a herbicide</w:t>
      </w:r>
      <w:r w:rsidR="00867B75" w:rsidRPr="009015EA">
        <w:rPr>
          <w:rFonts w:ascii="Arial" w:hAnsi="Arial" w:cs="Arial"/>
          <w:color w:val="000000" w:themeColor="text1"/>
          <w:sz w:val="22"/>
          <w:szCs w:val="22"/>
        </w:rPr>
        <w:t xml:space="preserve">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&lt;Refman&gt;&lt;Cite&gt;&lt;Author&gt;OGTR&lt;/Author&gt;&lt;Year&gt;2008&lt;/Year&gt;&lt;RecNum&gt;323&lt;/RecNum&gt;&lt;IDText&gt;The Biology of Gossypium hirsutum L. and Gossypium barbadense L. (cotton)&lt;/IDText&gt;&lt;MDL Ref_Type="Report"&gt;&lt;Ref_Type&gt;Report&lt;/Ref_Type&gt;&lt;Ref_ID&gt;323&lt;/Ref_ID&gt;&lt;Title_Primary&gt;The Biology of &lt;i&gt;Gossypium hirsutum&lt;/i&gt; L. and &lt;i&gt;Gossypium barbadense&lt;/i&gt; L. (cotton)&lt;/Title_Primary&gt;&lt;Authors_Primary&gt;OGTR&lt;/Authors_Primary&gt;&lt;Date_Primary&gt;2008&lt;/Date_Primary&gt;&lt;Keywords&gt;Gossypium&lt;/Keywords&gt;&lt;Reprint&gt;In File&lt;/Reprint&gt;&lt;Publisher&gt;Document prepared by the Office of the Gene Technology Regulator, Australia, available online at&lt;/Publisher&gt;&lt;Web_URL&gt;&lt;u&gt;http://www.ogtr.gov.au/internet/ogtr/publishing.nsf/Content/cotton-3/$FILE/biologycotton08.pdf&lt;/u&gt;&lt;/Web_URL&gt;&lt;Web_URL_Link2&gt;&lt;u&gt;file://F:\Risk Assessment - Chemical Safety\GMO - shared\References\GM References\OGTR_2008_cotton biology.pdf&lt;/u&gt;&lt;/Web_URL_Link2&gt;&lt;ZZ_WorkformID&gt;24&lt;/ZZ_WorkformID&gt;&lt;/MDL&gt;&lt;/Cite&gt;&lt;/Refman&gt;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(OGTR, 2008b)</w:t>
      </w:r>
      <w:r w:rsidR="00536BFA" w:rsidRPr="009015EA">
        <w:rPr>
          <w:rFonts w:ascii="Arial" w:hAnsi="Arial" w:cs="Arial"/>
          <w:color w:val="000000" w:themeColor="text1"/>
          <w:sz w:val="22"/>
          <w:szCs w:val="22"/>
        </w:rPr>
        <w:fldChar w:fldCharType="end"/>
      </w:r>
      <w:r w:rsidR="00EB021B" w:rsidRPr="009015EA">
        <w:rPr>
          <w:rFonts w:ascii="Arial" w:hAnsi="Arial" w:cs="Arial"/>
          <w:color w:val="000000" w:themeColor="text1"/>
          <w:sz w:val="22"/>
          <w:szCs w:val="22"/>
        </w:rPr>
        <w:t xml:space="preserve">. </w:t>
      </w:r>
      <w:r w:rsidR="00507029" w:rsidRPr="009015EA">
        <w:rPr>
          <w:rFonts w:ascii="Arial" w:hAnsi="Arial" w:cs="Arial"/>
          <w:color w:val="000000" w:themeColor="text1"/>
          <w:sz w:val="22"/>
          <w:szCs w:val="22"/>
        </w:rPr>
        <w:t xml:space="preserve"> </w:t>
      </w:r>
      <w:r w:rsidR="00DF280B" w:rsidRPr="009015EA">
        <w:rPr>
          <w:rFonts w:ascii="Arial" w:hAnsi="Arial" w:cs="Arial"/>
          <w:color w:val="000000" w:themeColor="text1"/>
          <w:sz w:val="22"/>
          <w:szCs w:val="22"/>
        </w:rPr>
        <w:t xml:space="preserve">Although </w:t>
      </w:r>
      <w:r w:rsidR="00DA485F">
        <w:rPr>
          <w:rFonts w:ascii="Arial" w:hAnsi="Arial" w:cs="Arial"/>
          <w:color w:val="000000" w:themeColor="text1"/>
          <w:sz w:val="22"/>
          <w:szCs w:val="22"/>
        </w:rPr>
        <w:t xml:space="preserve">fibre is seen as </w:t>
      </w:r>
      <w:r w:rsidR="00DF280B" w:rsidRPr="009015EA">
        <w:rPr>
          <w:rFonts w:ascii="Arial" w:hAnsi="Arial" w:cs="Arial"/>
          <w:color w:val="000000" w:themeColor="text1"/>
          <w:sz w:val="22"/>
          <w:szCs w:val="22"/>
        </w:rPr>
        <w:t>the main product</w:t>
      </w:r>
      <w:r w:rsidR="00DA485F">
        <w:rPr>
          <w:rFonts w:ascii="Arial" w:hAnsi="Arial" w:cs="Arial"/>
          <w:color w:val="000000" w:themeColor="text1"/>
          <w:sz w:val="22"/>
          <w:szCs w:val="22"/>
        </w:rPr>
        <w:t xml:space="preserve">, </w:t>
      </w:r>
      <w:r w:rsidR="00DF280B" w:rsidRPr="009015EA">
        <w:rPr>
          <w:rFonts w:ascii="Arial" w:hAnsi="Arial" w:cs="Arial"/>
          <w:color w:val="000000" w:themeColor="text1"/>
          <w:sz w:val="22"/>
          <w:szCs w:val="22"/>
        </w:rPr>
        <w:t>cotton is also Australia’s major oilseed crop.</w:t>
      </w:r>
    </w:p>
    <w:p w:rsidR="006533A7" w:rsidRDefault="00DF280B">
      <w:pPr>
        <w:rPr>
          <w:rFonts w:ascii="Arial" w:hAnsi="Arial" w:cs="Arial"/>
          <w:color w:val="000000" w:themeColor="text1"/>
          <w:sz w:val="22"/>
          <w:szCs w:val="22"/>
        </w:rPr>
      </w:pPr>
      <w:r w:rsidRPr="009015EA">
        <w:rPr>
          <w:rFonts w:ascii="Arial" w:hAnsi="Arial" w:cs="Arial"/>
          <w:color w:val="000000" w:themeColor="text1"/>
          <w:sz w:val="22"/>
          <w:szCs w:val="22"/>
        </w:rPr>
        <w:lastRenderedPageBreak/>
        <w:t>Most cottonseed is exported as fuzzy seed</w:t>
      </w:r>
      <w:r w:rsidR="006D14F5" w:rsidRPr="009015EA">
        <w:rPr>
          <w:rFonts w:ascii="Arial" w:hAnsi="Arial" w:cs="Arial"/>
          <w:color w:val="000000" w:themeColor="text1"/>
          <w:sz w:val="22"/>
          <w:szCs w:val="22"/>
          <w:vertAlign w:val="superscript"/>
        </w:rPr>
        <w:footnoteReference w:id="1"/>
      </w:r>
      <w:r w:rsidRPr="009015EA">
        <w:rPr>
          <w:rFonts w:ascii="Arial" w:hAnsi="Arial" w:cs="Arial"/>
          <w:color w:val="000000" w:themeColor="text1"/>
          <w:sz w:val="22"/>
          <w:szCs w:val="22"/>
          <w:vertAlign w:val="superscript"/>
        </w:rPr>
        <w:t xml:space="preserve"> </w:t>
      </w:r>
      <w:r w:rsidRPr="009015EA">
        <w:rPr>
          <w:rFonts w:ascii="Arial" w:hAnsi="Arial" w:cs="Arial"/>
          <w:color w:val="000000" w:themeColor="text1"/>
          <w:sz w:val="22"/>
          <w:szCs w:val="22"/>
        </w:rPr>
        <w:t xml:space="preserve">destined for animal feedlots but </w:t>
      </w:r>
      <w:r w:rsidR="006E75AD" w:rsidRPr="009015EA">
        <w:rPr>
          <w:rFonts w:ascii="Arial" w:hAnsi="Arial" w:cs="Arial"/>
          <w:color w:val="000000" w:themeColor="text1"/>
          <w:sz w:val="22"/>
          <w:szCs w:val="22"/>
        </w:rPr>
        <w:t xml:space="preserve">a proportion of the seed is retained to produce oil, mainly for domestic use. </w:t>
      </w:r>
      <w:r w:rsidR="00D06E03" w:rsidRPr="009015EA">
        <w:rPr>
          <w:rFonts w:ascii="Arial" w:hAnsi="Arial" w:cs="Arial"/>
          <w:color w:val="000000" w:themeColor="text1"/>
          <w:sz w:val="22"/>
          <w:szCs w:val="22"/>
        </w:rPr>
        <w:t xml:space="preserve"> </w:t>
      </w:r>
      <w:r w:rsidR="006E75AD" w:rsidRPr="009015EA">
        <w:rPr>
          <w:rFonts w:ascii="Arial" w:hAnsi="Arial" w:cs="Arial"/>
          <w:color w:val="000000" w:themeColor="text1"/>
          <w:sz w:val="22"/>
          <w:szCs w:val="22"/>
        </w:rPr>
        <w:t>In 200</w:t>
      </w:r>
      <w:r w:rsidR="00CA3C17">
        <w:rPr>
          <w:rFonts w:ascii="Arial" w:hAnsi="Arial" w:cs="Arial"/>
          <w:color w:val="000000" w:themeColor="text1"/>
          <w:sz w:val="22"/>
          <w:szCs w:val="22"/>
        </w:rPr>
        <w:t>9</w:t>
      </w:r>
      <w:r w:rsidR="006E75AD" w:rsidRPr="009015EA">
        <w:rPr>
          <w:rFonts w:ascii="Arial" w:hAnsi="Arial" w:cs="Arial"/>
          <w:color w:val="000000" w:themeColor="text1"/>
          <w:sz w:val="22"/>
          <w:szCs w:val="22"/>
        </w:rPr>
        <w:t xml:space="preserve">, some </w:t>
      </w:r>
      <w:r w:rsidR="00CA3C17">
        <w:rPr>
          <w:rFonts w:ascii="Arial" w:hAnsi="Arial" w:cs="Arial"/>
          <w:color w:val="000000" w:themeColor="text1"/>
          <w:sz w:val="22"/>
          <w:szCs w:val="22"/>
        </w:rPr>
        <w:t>6</w:t>
      </w:r>
      <w:r w:rsidR="006E75AD" w:rsidRPr="009015EA">
        <w:rPr>
          <w:rFonts w:ascii="Arial" w:hAnsi="Arial" w:cs="Arial"/>
          <w:color w:val="000000" w:themeColor="text1"/>
          <w:sz w:val="22"/>
          <w:szCs w:val="22"/>
        </w:rPr>
        <w:t>0,</w:t>
      </w:r>
      <w:r w:rsidR="00CA3C17">
        <w:rPr>
          <w:rFonts w:ascii="Arial" w:hAnsi="Arial" w:cs="Arial"/>
          <w:color w:val="000000" w:themeColor="text1"/>
          <w:sz w:val="22"/>
          <w:szCs w:val="22"/>
        </w:rPr>
        <w:t xml:space="preserve">286 </w:t>
      </w:r>
      <w:r w:rsidR="006E75AD" w:rsidRPr="009015EA">
        <w:rPr>
          <w:rFonts w:ascii="Arial" w:hAnsi="Arial" w:cs="Arial"/>
          <w:color w:val="000000" w:themeColor="text1"/>
          <w:sz w:val="22"/>
          <w:szCs w:val="22"/>
        </w:rPr>
        <w:t xml:space="preserve">tonnes of oil was produced </w:t>
      </w:r>
      <w:r w:rsidR="00867B75" w:rsidRPr="009015EA">
        <w:rPr>
          <w:rFonts w:ascii="Arial" w:hAnsi="Arial" w:cs="Arial"/>
          <w:color w:val="000000" w:themeColor="text1"/>
          <w:sz w:val="22"/>
          <w:szCs w:val="22"/>
        </w:rPr>
        <w:t>i</w:t>
      </w:r>
      <w:r w:rsidR="00D06E03" w:rsidRPr="009015EA">
        <w:rPr>
          <w:rFonts w:ascii="Arial" w:hAnsi="Arial" w:cs="Arial"/>
          <w:color w:val="000000" w:themeColor="text1"/>
          <w:sz w:val="22"/>
          <w:szCs w:val="22"/>
        </w:rPr>
        <w:t xml:space="preserve">n Australia </w:t>
      </w:r>
      <w:r w:rsidR="006E75AD" w:rsidRPr="009015EA">
        <w:rPr>
          <w:rFonts w:ascii="Arial" w:hAnsi="Arial" w:cs="Arial"/>
          <w:color w:val="000000" w:themeColor="text1"/>
          <w:sz w:val="22"/>
          <w:szCs w:val="22"/>
        </w:rPr>
        <w:t xml:space="preserve">(FAOSTAT – available at </w:t>
      </w:r>
      <w:r w:rsidR="00CA3C17" w:rsidRPr="00CA3C17">
        <w:rPr>
          <w:rFonts w:ascii="Arial" w:hAnsi="Arial" w:cs="Arial"/>
          <w:color w:val="000000" w:themeColor="text1"/>
          <w:sz w:val="22"/>
          <w:szCs w:val="22"/>
        </w:rPr>
        <w:t>http://faostat3.fao.org/home/index</w:t>
      </w:r>
      <w:r w:rsidR="00CA3C17">
        <w:rPr>
          <w:rFonts w:ascii="Arial" w:hAnsi="Arial" w:cs="Arial"/>
          <w:color w:val="000000" w:themeColor="text1"/>
          <w:sz w:val="22"/>
          <w:szCs w:val="22"/>
        </w:rPr>
        <w:t>).</w:t>
      </w:r>
    </w:p>
    <w:p w:rsidR="006533A7" w:rsidRDefault="006533A7">
      <w:pPr>
        <w:rPr>
          <w:rFonts w:ascii="Arial" w:hAnsi="Arial" w:cs="Arial"/>
          <w:color w:val="000000" w:themeColor="text1"/>
          <w:sz w:val="22"/>
          <w:szCs w:val="22"/>
        </w:rPr>
      </w:pPr>
    </w:p>
    <w:p w:rsidR="00A9759A" w:rsidRPr="009015EA" w:rsidRDefault="00C2241E" w:rsidP="00960878">
      <w:pPr>
        <w:pStyle w:val="BodyText"/>
        <w:rPr>
          <w:rFonts w:ascii="Arial" w:eastAsia="Batang" w:hAnsi="Arial" w:cs="Arial"/>
          <w:i w:val="0"/>
          <w:color w:val="000000" w:themeColor="text1"/>
          <w:sz w:val="22"/>
          <w:szCs w:val="22"/>
        </w:rPr>
      </w:pPr>
      <w:r w:rsidRPr="009015EA">
        <w:rPr>
          <w:rFonts w:ascii="Arial" w:eastAsia="Batang" w:hAnsi="Arial" w:cs="Arial"/>
          <w:i w:val="0"/>
          <w:color w:val="000000" w:themeColor="text1"/>
          <w:sz w:val="22"/>
          <w:szCs w:val="22"/>
        </w:rPr>
        <w:t>The cotton</w:t>
      </w:r>
      <w:r w:rsidR="00833E23" w:rsidRPr="009015EA">
        <w:rPr>
          <w:rFonts w:ascii="Arial" w:eastAsia="Batang" w:hAnsi="Arial" w:cs="Arial"/>
          <w:i w:val="0"/>
          <w:color w:val="000000" w:themeColor="text1"/>
          <w:sz w:val="22"/>
          <w:szCs w:val="22"/>
        </w:rPr>
        <w:t xml:space="preserve"> cultivar </w:t>
      </w:r>
      <w:r w:rsidR="006320FE">
        <w:rPr>
          <w:rFonts w:ascii="Arial" w:eastAsia="Batang" w:hAnsi="Arial" w:cs="Arial"/>
          <w:i w:val="0"/>
          <w:color w:val="000000" w:themeColor="text1"/>
          <w:sz w:val="22"/>
          <w:szCs w:val="22"/>
        </w:rPr>
        <w:t>‘</w:t>
      </w:r>
      <w:r w:rsidR="00A1427A" w:rsidRPr="009015EA">
        <w:rPr>
          <w:rFonts w:ascii="Arial" w:eastAsia="Batang" w:hAnsi="Arial" w:cs="Arial"/>
          <w:i w:val="0"/>
          <w:color w:val="000000" w:themeColor="text1"/>
          <w:sz w:val="22"/>
          <w:szCs w:val="22"/>
        </w:rPr>
        <w:t xml:space="preserve">Coker </w:t>
      </w:r>
      <w:r w:rsidR="006320FE">
        <w:rPr>
          <w:rFonts w:ascii="Arial" w:eastAsia="Batang" w:hAnsi="Arial" w:cs="Arial"/>
          <w:i w:val="0"/>
          <w:color w:val="000000" w:themeColor="text1"/>
          <w:sz w:val="22"/>
          <w:szCs w:val="22"/>
        </w:rPr>
        <w:t>130’</w:t>
      </w:r>
      <w:r w:rsidR="003E0FF2" w:rsidRPr="009015EA">
        <w:rPr>
          <w:rFonts w:ascii="Arial" w:eastAsia="Batang" w:hAnsi="Arial" w:cs="Arial"/>
          <w:i w:val="0"/>
          <w:color w:val="000000" w:themeColor="text1"/>
          <w:sz w:val="22"/>
          <w:szCs w:val="22"/>
        </w:rPr>
        <w:t xml:space="preserve"> </w:t>
      </w:r>
      <w:r w:rsidR="007D4D93" w:rsidRPr="009015EA">
        <w:rPr>
          <w:rFonts w:ascii="Arial" w:eastAsia="Batang" w:hAnsi="Arial" w:cs="Arial"/>
          <w:i w:val="0"/>
          <w:color w:val="000000" w:themeColor="text1"/>
          <w:sz w:val="22"/>
          <w:szCs w:val="22"/>
        </w:rPr>
        <w:t>was</w:t>
      </w:r>
      <w:r w:rsidR="00833E23" w:rsidRPr="009015EA">
        <w:rPr>
          <w:rFonts w:ascii="Arial" w:eastAsia="Batang" w:hAnsi="Arial" w:cs="Arial"/>
          <w:i w:val="0"/>
          <w:color w:val="000000" w:themeColor="text1"/>
          <w:sz w:val="22"/>
          <w:szCs w:val="22"/>
        </w:rPr>
        <w:t xml:space="preserve"> used as the </w:t>
      </w:r>
      <w:r w:rsidR="00F66330" w:rsidRPr="009015EA">
        <w:rPr>
          <w:rFonts w:ascii="Arial" w:eastAsia="Batang" w:hAnsi="Arial" w:cs="Arial"/>
          <w:i w:val="0"/>
          <w:color w:val="000000" w:themeColor="text1"/>
          <w:sz w:val="22"/>
          <w:szCs w:val="22"/>
        </w:rPr>
        <w:t xml:space="preserve">parental variety </w:t>
      </w:r>
      <w:r w:rsidRPr="009015EA">
        <w:rPr>
          <w:rFonts w:ascii="Arial" w:eastAsia="Batang" w:hAnsi="Arial" w:cs="Arial"/>
          <w:i w:val="0"/>
          <w:color w:val="000000" w:themeColor="text1"/>
          <w:sz w:val="22"/>
          <w:szCs w:val="22"/>
        </w:rPr>
        <w:t xml:space="preserve">for the </w:t>
      </w:r>
      <w:r w:rsidR="0029721E" w:rsidRPr="009015EA">
        <w:rPr>
          <w:rFonts w:ascii="Arial" w:eastAsia="Batang" w:hAnsi="Arial" w:cs="Arial"/>
          <w:i w:val="0"/>
          <w:color w:val="000000" w:themeColor="text1"/>
          <w:sz w:val="22"/>
          <w:szCs w:val="22"/>
        </w:rPr>
        <w:t xml:space="preserve">genetic </w:t>
      </w:r>
      <w:r w:rsidR="00581F09" w:rsidRPr="009015EA">
        <w:rPr>
          <w:rFonts w:ascii="Arial" w:eastAsia="Batang" w:hAnsi="Arial" w:cs="Arial"/>
          <w:i w:val="0"/>
          <w:color w:val="000000" w:themeColor="text1"/>
          <w:sz w:val="22"/>
          <w:szCs w:val="22"/>
        </w:rPr>
        <w:t xml:space="preserve">modification </w:t>
      </w:r>
      <w:r w:rsidR="00833E23" w:rsidRPr="009015EA">
        <w:rPr>
          <w:rFonts w:ascii="Arial" w:eastAsia="Batang" w:hAnsi="Arial" w:cs="Arial"/>
          <w:i w:val="0"/>
          <w:color w:val="000000" w:themeColor="text1"/>
          <w:sz w:val="22"/>
          <w:szCs w:val="22"/>
        </w:rPr>
        <w:t xml:space="preserve">described in this </w:t>
      </w:r>
      <w:r w:rsidR="008D3ECE">
        <w:rPr>
          <w:rFonts w:ascii="Arial" w:eastAsia="Batang" w:hAnsi="Arial" w:cs="Arial"/>
          <w:i w:val="0"/>
          <w:color w:val="000000" w:themeColor="text1"/>
          <w:sz w:val="22"/>
          <w:szCs w:val="22"/>
        </w:rPr>
        <w:t>A</w:t>
      </w:r>
      <w:r w:rsidR="00833E23" w:rsidRPr="009015EA">
        <w:rPr>
          <w:rFonts w:ascii="Arial" w:eastAsia="Batang" w:hAnsi="Arial" w:cs="Arial"/>
          <w:i w:val="0"/>
          <w:color w:val="000000" w:themeColor="text1"/>
          <w:sz w:val="22"/>
          <w:szCs w:val="22"/>
        </w:rPr>
        <w:t>pplication</w:t>
      </w:r>
      <w:r w:rsidR="002408FA" w:rsidRPr="009015EA">
        <w:rPr>
          <w:rFonts w:ascii="Arial" w:eastAsia="Batang" w:hAnsi="Arial" w:cs="Arial"/>
          <w:i w:val="0"/>
          <w:color w:val="000000" w:themeColor="text1"/>
          <w:sz w:val="22"/>
          <w:szCs w:val="22"/>
        </w:rPr>
        <w:t>, and thus is regarded as the near-isoge</w:t>
      </w:r>
      <w:r w:rsidR="009657E3" w:rsidRPr="009015EA">
        <w:rPr>
          <w:rFonts w:ascii="Arial" w:eastAsia="Batang" w:hAnsi="Arial" w:cs="Arial"/>
          <w:i w:val="0"/>
          <w:color w:val="000000" w:themeColor="text1"/>
          <w:sz w:val="22"/>
          <w:szCs w:val="22"/>
        </w:rPr>
        <w:t>nic line for the purposes of</w:t>
      </w:r>
      <w:r w:rsidR="002408FA" w:rsidRPr="009015EA">
        <w:rPr>
          <w:rFonts w:ascii="Arial" w:eastAsia="Batang" w:hAnsi="Arial" w:cs="Arial"/>
          <w:i w:val="0"/>
          <w:color w:val="000000" w:themeColor="text1"/>
          <w:sz w:val="22"/>
          <w:szCs w:val="22"/>
        </w:rPr>
        <w:t xml:space="preserve"> </w:t>
      </w:r>
      <w:r w:rsidR="006320FE">
        <w:rPr>
          <w:rFonts w:ascii="Arial" w:eastAsia="Batang" w:hAnsi="Arial" w:cs="Arial"/>
          <w:i w:val="0"/>
          <w:color w:val="000000" w:themeColor="text1"/>
          <w:sz w:val="22"/>
          <w:szCs w:val="22"/>
        </w:rPr>
        <w:t xml:space="preserve">the </w:t>
      </w:r>
      <w:r w:rsidR="002408FA" w:rsidRPr="009015EA">
        <w:rPr>
          <w:rFonts w:ascii="Arial" w:eastAsia="Batang" w:hAnsi="Arial" w:cs="Arial"/>
          <w:i w:val="0"/>
          <w:color w:val="000000" w:themeColor="text1"/>
          <w:sz w:val="22"/>
          <w:szCs w:val="22"/>
        </w:rPr>
        <w:t>comparative assessment</w:t>
      </w:r>
      <w:r w:rsidR="006320FE">
        <w:rPr>
          <w:rFonts w:ascii="Arial" w:eastAsia="Batang" w:hAnsi="Arial" w:cs="Arial"/>
          <w:i w:val="0"/>
          <w:color w:val="000000" w:themeColor="text1"/>
          <w:sz w:val="22"/>
          <w:szCs w:val="22"/>
        </w:rPr>
        <w:t xml:space="preserve">. </w:t>
      </w:r>
      <w:r w:rsidR="00643E93" w:rsidRPr="009015EA">
        <w:rPr>
          <w:rFonts w:ascii="Arial" w:eastAsia="Batang" w:hAnsi="Arial" w:cs="Arial"/>
          <w:i w:val="0"/>
          <w:color w:val="000000" w:themeColor="text1"/>
          <w:sz w:val="22"/>
          <w:szCs w:val="22"/>
        </w:rPr>
        <w:t>It is not grown commercially in Australia</w:t>
      </w:r>
      <w:r w:rsidR="00581F09" w:rsidRPr="009015EA">
        <w:rPr>
          <w:rFonts w:ascii="Arial" w:eastAsia="Batang" w:hAnsi="Arial" w:cs="Arial"/>
          <w:i w:val="0"/>
          <w:color w:val="000000" w:themeColor="text1"/>
          <w:sz w:val="22"/>
          <w:szCs w:val="22"/>
        </w:rPr>
        <w:t>.</w:t>
      </w:r>
      <w:r w:rsidR="00643E93" w:rsidRPr="009015EA">
        <w:rPr>
          <w:rFonts w:ascii="Arial" w:eastAsia="Batang" w:hAnsi="Arial" w:cs="Arial"/>
          <w:i w:val="0"/>
          <w:color w:val="000000" w:themeColor="text1"/>
          <w:sz w:val="22"/>
          <w:szCs w:val="22"/>
        </w:rPr>
        <w:t xml:space="preserve">  </w:t>
      </w:r>
      <w:r w:rsidR="00173159" w:rsidRPr="009015EA">
        <w:rPr>
          <w:rFonts w:ascii="Arial" w:eastAsia="Batang" w:hAnsi="Arial" w:cs="Arial"/>
          <w:i w:val="0"/>
          <w:color w:val="000000" w:themeColor="text1"/>
          <w:sz w:val="22"/>
          <w:szCs w:val="22"/>
        </w:rPr>
        <w:t>‘</w:t>
      </w:r>
      <w:r w:rsidR="00C71F74" w:rsidRPr="009015EA">
        <w:rPr>
          <w:rFonts w:ascii="Arial" w:eastAsia="Batang" w:hAnsi="Arial" w:cs="Arial"/>
          <w:i w:val="0"/>
          <w:color w:val="000000" w:themeColor="text1"/>
          <w:sz w:val="22"/>
          <w:szCs w:val="22"/>
        </w:rPr>
        <w:t>Coker</w:t>
      </w:r>
      <w:r w:rsidR="00551016" w:rsidRPr="009015EA">
        <w:rPr>
          <w:rFonts w:ascii="Arial" w:eastAsia="Batang" w:hAnsi="Arial" w:cs="Arial"/>
          <w:i w:val="0"/>
          <w:color w:val="000000" w:themeColor="text1"/>
          <w:sz w:val="22"/>
          <w:szCs w:val="22"/>
        </w:rPr>
        <w:t xml:space="preserve">’ </w:t>
      </w:r>
      <w:r w:rsidR="00C71F74" w:rsidRPr="009015EA">
        <w:rPr>
          <w:rFonts w:ascii="Arial" w:eastAsia="Batang" w:hAnsi="Arial" w:cs="Arial"/>
          <w:i w:val="0"/>
          <w:color w:val="000000" w:themeColor="text1"/>
          <w:sz w:val="22"/>
          <w:szCs w:val="22"/>
        </w:rPr>
        <w:t>cultivars are U</w:t>
      </w:r>
      <w:r w:rsidR="008D4D26" w:rsidRPr="009015EA">
        <w:rPr>
          <w:rFonts w:ascii="Arial" w:eastAsia="Batang" w:hAnsi="Arial" w:cs="Arial"/>
          <w:i w:val="0"/>
          <w:color w:val="000000" w:themeColor="text1"/>
          <w:sz w:val="22"/>
          <w:szCs w:val="22"/>
        </w:rPr>
        <w:t>.</w:t>
      </w:r>
      <w:r w:rsidR="00C71F74" w:rsidRPr="009015EA">
        <w:rPr>
          <w:rFonts w:ascii="Arial" w:eastAsia="Batang" w:hAnsi="Arial" w:cs="Arial"/>
          <w:i w:val="0"/>
          <w:color w:val="000000" w:themeColor="text1"/>
          <w:sz w:val="22"/>
          <w:szCs w:val="22"/>
        </w:rPr>
        <w:t>S</w:t>
      </w:r>
      <w:r w:rsidR="008D4D26" w:rsidRPr="009015EA">
        <w:rPr>
          <w:rFonts w:ascii="Arial" w:eastAsia="Batang" w:hAnsi="Arial" w:cs="Arial"/>
          <w:i w:val="0"/>
          <w:color w:val="000000" w:themeColor="text1"/>
          <w:sz w:val="22"/>
          <w:szCs w:val="22"/>
        </w:rPr>
        <w:t>.</w:t>
      </w:r>
      <w:r w:rsidR="00C71F74" w:rsidRPr="009015EA">
        <w:rPr>
          <w:rFonts w:ascii="Arial" w:eastAsia="Batang" w:hAnsi="Arial" w:cs="Arial"/>
          <w:i w:val="0"/>
          <w:color w:val="000000" w:themeColor="text1"/>
          <w:sz w:val="22"/>
          <w:szCs w:val="22"/>
        </w:rPr>
        <w:t xml:space="preserve"> cultivars that are widely used </w:t>
      </w:r>
      <w:r w:rsidR="008D3ECE">
        <w:rPr>
          <w:rFonts w:ascii="Arial" w:eastAsia="Batang" w:hAnsi="Arial" w:cs="Arial"/>
          <w:i w:val="0"/>
          <w:color w:val="000000" w:themeColor="text1"/>
          <w:sz w:val="22"/>
          <w:szCs w:val="22"/>
        </w:rPr>
        <w:t>to produce</w:t>
      </w:r>
      <w:r w:rsidR="00C71F74" w:rsidRPr="009015EA">
        <w:rPr>
          <w:rFonts w:ascii="Arial" w:eastAsia="Batang" w:hAnsi="Arial" w:cs="Arial"/>
          <w:i w:val="0"/>
          <w:color w:val="000000" w:themeColor="text1"/>
          <w:sz w:val="22"/>
          <w:szCs w:val="22"/>
        </w:rPr>
        <w:t xml:space="preserve"> GM cotton lines because they can be readily cultured and reg</w:t>
      </w:r>
      <w:r w:rsidR="00643E93" w:rsidRPr="009015EA">
        <w:rPr>
          <w:rFonts w:ascii="Arial" w:eastAsia="Batang" w:hAnsi="Arial" w:cs="Arial"/>
          <w:i w:val="0"/>
          <w:color w:val="000000" w:themeColor="text1"/>
          <w:sz w:val="22"/>
          <w:szCs w:val="22"/>
        </w:rPr>
        <w:t>enerated in the laboratory</w:t>
      </w:r>
      <w:r w:rsidR="005C59CE" w:rsidRPr="009015EA">
        <w:rPr>
          <w:rFonts w:ascii="Arial" w:eastAsia="Batang" w:hAnsi="Arial" w:cs="Arial"/>
          <w:i w:val="0"/>
          <w:color w:val="000000" w:themeColor="text1"/>
          <w:sz w:val="22"/>
          <w:szCs w:val="22"/>
        </w:rPr>
        <w:t xml:space="preserve"> </w:t>
      </w:r>
      <w:r w:rsidR="00536BFA" w:rsidRPr="009015EA">
        <w:rPr>
          <w:rFonts w:ascii="Arial" w:eastAsia="Batang" w:hAnsi="Arial" w:cs="Arial"/>
          <w:i w:val="0"/>
          <w:color w:val="000000" w:themeColor="text1"/>
          <w:sz w:val="22"/>
          <w:szCs w:val="22"/>
        </w:rPr>
        <w:fldChar w:fldCharType="begin"/>
      </w:r>
      <w:r w:rsidR="00F705C0" w:rsidRPr="009015EA">
        <w:rPr>
          <w:rFonts w:ascii="Arial" w:eastAsia="Batang" w:hAnsi="Arial" w:cs="Arial"/>
          <w:i w:val="0"/>
          <w:color w:val="000000" w:themeColor="text1"/>
          <w:sz w:val="22"/>
          <w:szCs w:val="22"/>
        </w:rPr>
        <w:instrText xml:space="preserve"> ADDIN REFMGR.CITE &lt;Refman&gt;&lt;Cite&gt;&lt;Author&gt;OGTR&lt;/Author&gt;&lt;Year&gt;2008&lt;/Year&gt;&lt;RecNum&gt;389&lt;/RecNum&gt;&lt;IDText&gt;Risk Assessment and Risk Management Plan for DIR 087: Limited and Controlled Release of Cotton Genetically Modified for Insect Resistance and Herbicide Tolerance&lt;/IDText&gt;&lt;MDL Ref_Type="Report"&gt;&lt;Ref_Type&gt;Report&lt;/Ref_Type&gt;&lt;Ref_ID&gt;389&lt;/Ref_ID&gt;&lt;Title_Primary&gt;Risk Assessment and Risk Management Plan for DIR 087: Limited and Controlled Release of Cotton Genetically Modified for Insect Resistance and Herbicide Tolerance&lt;/Title_Primary&gt;&lt;Authors_Primary&gt;OGTR&lt;/Authors_Primary&gt;&lt;Date_Primary&gt;2008&lt;/Date_Primary&gt;&lt;Keywords&gt;Risk Assessment&lt;/Keywords&gt;&lt;Reprint&gt;Not in File&lt;/Reprint&gt;&lt;Publisher&gt;Document prepared by the Office of the Gene Technology Regulator, Australia&lt;/Publisher&gt;&lt;Web_URL&gt;&lt;u&gt;http://www.ogtr.gov.au/internet/ogtr/publishing.nsf/Content/dir087-2008&lt;/u&gt;&lt;/Web_URL&gt;&lt;ZZ_WorkformID&gt;24&lt;/ZZ_WorkformID&gt;&lt;/MDL&gt;&lt;/Cite&gt;&lt;Cite&gt;&lt;Author&gt;Krell&lt;/Author&gt;&lt;Year&gt;1996&lt;/Year&gt;&lt;RecNum&gt;534&lt;/RecNum&gt;&lt;IDText&gt;Value-Added Products from BeeKeeping&lt;/IDText&gt;&lt;MDL Ref_Type="Book, Whole"&gt;&lt;Ref_Type&gt;Book, Whole&lt;/Ref_Type&gt;&lt;Ref_ID&gt;534&lt;/Ref_ID&gt;&lt;Title_Primary&gt;Value-Added Products from BeeKeeping&lt;/Title_Primary&gt;&lt;Authors_Primary&gt;Krell,R.&lt;/Authors_Primary&gt;&lt;Date_Primary&gt;1996&lt;/Date_Primary&gt;&lt;Keywords&gt;bee pollen&lt;/Keywords&gt;&lt;Reprint&gt;In File&lt;/Reprint&gt;&lt;Publisher&gt;Chapter 3: Pollen, FAO Agricultural Services Bulletin No. 124, Food and Agriculture Organization of the United Nations, available online at &lt;u&gt;http://www.fao.org/docrep/w0076e/w0076e00.htm#con&lt;/u&gt;&lt;/Publisher&gt;&lt;Web_URL&gt;&lt;u&gt;http://www.fao.org/docrep/w0076e/w0076e00.htm#con&lt;/u&gt;&lt;/Web_URL&gt;&lt;ZZ_WorkformID&gt;2&lt;/ZZ_WorkformID&gt;&lt;/MDL&gt;&lt;/Cite&gt;&lt;/Refman&gt;</w:instrText>
      </w:r>
      <w:r w:rsidR="00536BFA" w:rsidRPr="009015EA">
        <w:rPr>
          <w:rFonts w:ascii="Arial" w:eastAsia="Batang" w:hAnsi="Arial" w:cs="Arial"/>
          <w:i w:val="0"/>
          <w:color w:val="000000" w:themeColor="text1"/>
          <w:sz w:val="22"/>
          <w:szCs w:val="22"/>
        </w:rPr>
        <w:fldChar w:fldCharType="separate"/>
      </w:r>
      <w:r w:rsidR="008E1E87" w:rsidRPr="009015EA">
        <w:rPr>
          <w:rFonts w:ascii="Arial" w:eastAsia="Batang" w:hAnsi="Arial" w:cs="Arial"/>
          <w:i w:val="0"/>
          <w:noProof/>
          <w:color w:val="000000" w:themeColor="text1"/>
          <w:sz w:val="22"/>
          <w:szCs w:val="22"/>
        </w:rPr>
        <w:t>(OGTR, 2008a)</w:t>
      </w:r>
      <w:r w:rsidR="00536BFA" w:rsidRPr="009015EA">
        <w:rPr>
          <w:rFonts w:ascii="Arial" w:eastAsia="Batang" w:hAnsi="Arial" w:cs="Arial"/>
          <w:i w:val="0"/>
          <w:color w:val="000000" w:themeColor="text1"/>
          <w:sz w:val="22"/>
          <w:szCs w:val="22"/>
        </w:rPr>
        <w:fldChar w:fldCharType="end"/>
      </w:r>
      <w:r w:rsidR="00643E93" w:rsidRPr="009015EA">
        <w:rPr>
          <w:rFonts w:ascii="Arial" w:eastAsia="Batang" w:hAnsi="Arial" w:cs="Arial"/>
          <w:i w:val="0"/>
          <w:color w:val="000000" w:themeColor="text1"/>
          <w:sz w:val="22"/>
          <w:szCs w:val="22"/>
        </w:rPr>
        <w:t xml:space="preserve">. </w:t>
      </w:r>
      <w:r w:rsidR="00C71F74" w:rsidRPr="009015EA">
        <w:rPr>
          <w:rFonts w:ascii="Arial" w:eastAsia="Batang" w:hAnsi="Arial" w:cs="Arial"/>
          <w:i w:val="0"/>
          <w:color w:val="000000" w:themeColor="text1"/>
          <w:sz w:val="22"/>
          <w:szCs w:val="22"/>
        </w:rPr>
        <w:t>Traits introduced into ‘Coker’ cultivars ar</w:t>
      </w:r>
      <w:r w:rsidR="00643E93" w:rsidRPr="009015EA">
        <w:rPr>
          <w:rFonts w:ascii="Arial" w:eastAsia="Batang" w:hAnsi="Arial" w:cs="Arial"/>
          <w:i w:val="0"/>
          <w:color w:val="000000" w:themeColor="text1"/>
          <w:sz w:val="22"/>
          <w:szCs w:val="22"/>
        </w:rPr>
        <w:t>e transferred to commercial cultivars by backcrossing.</w:t>
      </w:r>
    </w:p>
    <w:p w:rsidR="00A9759A" w:rsidRPr="009015EA" w:rsidRDefault="00A9759A" w:rsidP="00960878">
      <w:pPr>
        <w:pStyle w:val="BodyText"/>
        <w:rPr>
          <w:rFonts w:ascii="Arial" w:eastAsia="Batang" w:hAnsi="Arial" w:cs="Arial"/>
          <w:i w:val="0"/>
          <w:color w:val="000000" w:themeColor="text1"/>
          <w:sz w:val="22"/>
          <w:szCs w:val="22"/>
        </w:rPr>
      </w:pPr>
    </w:p>
    <w:p w:rsidR="00A92B93" w:rsidRPr="009015EA" w:rsidRDefault="00741B90" w:rsidP="003D1F12">
      <w:pPr>
        <w:pStyle w:val="Heading2"/>
        <w:numPr>
          <w:ilvl w:val="1"/>
          <w:numId w:val="39"/>
        </w:numPr>
        <w:tabs>
          <w:tab w:val="left" w:pos="851"/>
        </w:tabs>
        <w:spacing w:before="0" w:after="0"/>
        <w:ind w:hanging="1215"/>
        <w:rPr>
          <w:rFonts w:eastAsia="Batang"/>
          <w:color w:val="000000" w:themeColor="text1"/>
          <w:sz w:val="22"/>
          <w:szCs w:val="22"/>
        </w:rPr>
      </w:pPr>
      <w:bookmarkStart w:id="9" w:name="_Toc368668903"/>
      <w:r w:rsidRPr="009015EA">
        <w:rPr>
          <w:rFonts w:eastAsia="Batang"/>
          <w:color w:val="000000" w:themeColor="text1"/>
          <w:sz w:val="22"/>
          <w:szCs w:val="22"/>
        </w:rPr>
        <w:t>Donor o</w:t>
      </w:r>
      <w:r w:rsidR="00FF5BF1" w:rsidRPr="009015EA">
        <w:rPr>
          <w:rFonts w:eastAsia="Batang"/>
          <w:color w:val="000000" w:themeColor="text1"/>
          <w:sz w:val="22"/>
          <w:szCs w:val="22"/>
        </w:rPr>
        <w:t>rganisms</w:t>
      </w:r>
      <w:bookmarkEnd w:id="9"/>
    </w:p>
    <w:p w:rsidR="00960878" w:rsidRPr="009015EA" w:rsidRDefault="00960878" w:rsidP="003D1F12">
      <w:pPr>
        <w:ind w:hanging="1215"/>
        <w:rPr>
          <w:rFonts w:eastAsia="Batang"/>
          <w:color w:val="000000" w:themeColor="text1"/>
          <w:lang w:val="en-GB"/>
        </w:rPr>
      </w:pPr>
    </w:p>
    <w:p w:rsidR="00FF5BF1" w:rsidRPr="00C8109A" w:rsidRDefault="00DC168A" w:rsidP="003D1F12">
      <w:pPr>
        <w:pStyle w:val="Signature"/>
        <w:numPr>
          <w:ilvl w:val="2"/>
          <w:numId w:val="39"/>
        </w:numPr>
        <w:tabs>
          <w:tab w:val="clear" w:pos="5130"/>
          <w:tab w:val="left" w:pos="851"/>
        </w:tabs>
        <w:spacing w:line="240" w:lineRule="auto"/>
        <w:ind w:hanging="1215"/>
        <w:rPr>
          <w:rFonts w:ascii="Arial" w:hAnsi="Arial" w:cs="Arial"/>
          <w:b/>
          <w:i/>
          <w:color w:val="000000" w:themeColor="text1"/>
          <w:sz w:val="22"/>
          <w:szCs w:val="22"/>
        </w:rPr>
      </w:pPr>
      <w:r w:rsidRPr="00C8109A">
        <w:rPr>
          <w:rFonts w:ascii="Arial" w:hAnsi="Arial" w:cs="Arial"/>
          <w:b/>
          <w:i/>
          <w:color w:val="000000" w:themeColor="text1"/>
          <w:sz w:val="22"/>
          <w:szCs w:val="22"/>
        </w:rPr>
        <w:t>Stenotrophomonas maltophilia</w:t>
      </w:r>
    </w:p>
    <w:p w:rsidR="00960878" w:rsidRPr="009015EA" w:rsidRDefault="00960878" w:rsidP="00960878">
      <w:pPr>
        <w:pStyle w:val="Signature"/>
        <w:tabs>
          <w:tab w:val="clear" w:pos="5130"/>
          <w:tab w:val="left" w:pos="851"/>
        </w:tabs>
        <w:spacing w:line="240" w:lineRule="auto"/>
        <w:ind w:left="0"/>
        <w:rPr>
          <w:rFonts w:ascii="Arial" w:hAnsi="Arial" w:cs="Arial"/>
          <w:b/>
          <w:i/>
          <w:color w:val="000000" w:themeColor="text1"/>
          <w:sz w:val="22"/>
          <w:szCs w:val="22"/>
        </w:rPr>
      </w:pPr>
    </w:p>
    <w:p w:rsidR="00261C59" w:rsidRDefault="00FF5BF1"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The </w:t>
      </w:r>
      <w:r w:rsidR="00DC168A" w:rsidRPr="00DC168A">
        <w:rPr>
          <w:rFonts w:ascii="Arial" w:hAnsi="Arial" w:cs="Arial"/>
          <w:i/>
          <w:color w:val="000000" w:themeColor="text1"/>
          <w:sz w:val="22"/>
          <w:szCs w:val="22"/>
        </w:rPr>
        <w:t>dmo</w:t>
      </w:r>
      <w:r w:rsidR="00DC168A">
        <w:rPr>
          <w:rFonts w:ascii="Arial" w:hAnsi="Arial" w:cs="Arial"/>
          <w:color w:val="000000" w:themeColor="text1"/>
          <w:sz w:val="22"/>
          <w:szCs w:val="22"/>
        </w:rPr>
        <w:t xml:space="preserve"> gene is derived from the bacterium </w:t>
      </w:r>
      <w:r w:rsidR="00DC168A" w:rsidRPr="00DC168A">
        <w:rPr>
          <w:rFonts w:ascii="Arial" w:hAnsi="Arial" w:cs="Arial"/>
          <w:i/>
          <w:color w:val="000000" w:themeColor="text1"/>
          <w:sz w:val="22"/>
          <w:szCs w:val="22"/>
        </w:rPr>
        <w:t>Stenotrophomonas maltophilia</w:t>
      </w:r>
      <w:r w:rsidR="00DC168A">
        <w:rPr>
          <w:rFonts w:ascii="Arial" w:hAnsi="Arial" w:cs="Arial"/>
          <w:color w:val="000000" w:themeColor="text1"/>
          <w:sz w:val="22"/>
          <w:szCs w:val="22"/>
        </w:rPr>
        <w:t xml:space="preserve"> strain DI-6, isolated from soil at a dicamba manufacturing plant (Krueger, 1989). </w:t>
      </w:r>
      <w:r w:rsidR="00261C59">
        <w:rPr>
          <w:rFonts w:ascii="Arial" w:hAnsi="Arial" w:cs="Arial"/>
          <w:color w:val="000000" w:themeColor="text1"/>
          <w:sz w:val="22"/>
          <w:szCs w:val="22"/>
        </w:rPr>
        <w:t xml:space="preserve">This gene and its source were assessed </w:t>
      </w:r>
      <w:r w:rsidR="00A65D4F">
        <w:rPr>
          <w:rFonts w:ascii="Arial" w:hAnsi="Arial" w:cs="Arial"/>
          <w:color w:val="000000" w:themeColor="text1"/>
          <w:sz w:val="22"/>
          <w:szCs w:val="22"/>
        </w:rPr>
        <w:t>in Application A1063</w:t>
      </w:r>
      <w:r w:rsidR="009C4265">
        <w:rPr>
          <w:rFonts w:ascii="Arial" w:hAnsi="Arial" w:cs="Arial"/>
          <w:color w:val="000000" w:themeColor="text1"/>
          <w:sz w:val="22"/>
          <w:szCs w:val="22"/>
        </w:rPr>
        <w:t>, food derived from herbicide-</w:t>
      </w:r>
      <w:r w:rsidR="00A65D4F">
        <w:rPr>
          <w:rFonts w:ascii="Arial" w:hAnsi="Arial" w:cs="Arial"/>
          <w:color w:val="000000" w:themeColor="text1"/>
          <w:sz w:val="22"/>
          <w:szCs w:val="22"/>
        </w:rPr>
        <w:t xml:space="preserve">tolerant soybean line MON87708. </w:t>
      </w:r>
      <w:r w:rsidR="002722E8">
        <w:rPr>
          <w:rFonts w:ascii="Arial" w:hAnsi="Arial" w:cs="Arial"/>
          <w:color w:val="000000" w:themeColor="text1"/>
          <w:sz w:val="22"/>
          <w:szCs w:val="22"/>
        </w:rPr>
        <w:t xml:space="preserve">The organism </w:t>
      </w:r>
      <w:r w:rsidR="002722E8" w:rsidRPr="00CD6515">
        <w:rPr>
          <w:rFonts w:ascii="Arial" w:hAnsi="Arial" w:cs="Arial"/>
          <w:color w:val="000000" w:themeColor="text1"/>
          <w:sz w:val="22"/>
          <w:szCs w:val="22"/>
        </w:rPr>
        <w:t xml:space="preserve">was </w:t>
      </w:r>
      <w:r w:rsidR="002722E8" w:rsidRPr="008D3ECE">
        <w:rPr>
          <w:rFonts w:ascii="Arial" w:hAnsi="Arial" w:cs="Arial"/>
          <w:color w:val="000000" w:themeColor="text1"/>
          <w:sz w:val="22"/>
          <w:szCs w:val="22"/>
        </w:rPr>
        <w:t>originally named</w:t>
      </w:r>
      <w:r w:rsidR="002722E8" w:rsidRPr="00CD6515">
        <w:rPr>
          <w:rFonts w:ascii="Arial" w:hAnsi="Arial" w:cs="Arial"/>
          <w:i/>
          <w:color w:val="000000" w:themeColor="text1"/>
          <w:sz w:val="22"/>
          <w:szCs w:val="22"/>
        </w:rPr>
        <w:t xml:space="preserve"> Pseudomonas maltophilia</w:t>
      </w:r>
      <w:r w:rsidR="008D3ECE">
        <w:rPr>
          <w:rFonts w:ascii="Arial" w:hAnsi="Arial" w:cs="Arial"/>
          <w:color w:val="000000" w:themeColor="text1"/>
          <w:sz w:val="22"/>
          <w:szCs w:val="22"/>
        </w:rPr>
        <w:t xml:space="preserve">, </w:t>
      </w:r>
      <w:r w:rsidR="002722E8" w:rsidRPr="00CD6515">
        <w:rPr>
          <w:rFonts w:ascii="Arial" w:hAnsi="Arial" w:cs="Arial"/>
          <w:color w:val="000000" w:themeColor="text1"/>
          <w:sz w:val="22"/>
          <w:szCs w:val="22"/>
        </w:rPr>
        <w:t xml:space="preserve">but was </w:t>
      </w:r>
      <w:r w:rsidR="009C4265">
        <w:rPr>
          <w:rFonts w:ascii="Arial" w:hAnsi="Arial" w:cs="Arial"/>
          <w:color w:val="000000" w:themeColor="text1"/>
          <w:sz w:val="22"/>
          <w:szCs w:val="22"/>
        </w:rPr>
        <w:t xml:space="preserve">subsequently </w:t>
      </w:r>
      <w:r w:rsidR="002722E8" w:rsidRPr="00CD6515">
        <w:rPr>
          <w:rFonts w:ascii="Arial" w:hAnsi="Arial" w:cs="Arial"/>
          <w:color w:val="000000" w:themeColor="text1"/>
          <w:sz w:val="22"/>
          <w:szCs w:val="22"/>
        </w:rPr>
        <w:t xml:space="preserve">changed to </w:t>
      </w:r>
      <w:r w:rsidR="002722E8" w:rsidRPr="00CD6515">
        <w:rPr>
          <w:rFonts w:ascii="Arial" w:hAnsi="Arial" w:cs="Arial"/>
          <w:i/>
          <w:color w:val="000000" w:themeColor="text1"/>
          <w:sz w:val="22"/>
          <w:szCs w:val="22"/>
        </w:rPr>
        <w:t>Xanthomonas maltophilia</w:t>
      </w:r>
      <w:r w:rsidR="008D3ECE">
        <w:rPr>
          <w:rFonts w:ascii="Arial" w:hAnsi="Arial" w:cs="Arial"/>
          <w:color w:val="000000" w:themeColor="text1"/>
          <w:sz w:val="22"/>
          <w:szCs w:val="22"/>
        </w:rPr>
        <w:t xml:space="preserve">, </w:t>
      </w:r>
      <w:r w:rsidR="002722E8" w:rsidRPr="00CD6515">
        <w:rPr>
          <w:rFonts w:ascii="Arial" w:hAnsi="Arial" w:cs="Arial"/>
          <w:color w:val="000000" w:themeColor="text1"/>
          <w:sz w:val="22"/>
          <w:szCs w:val="22"/>
        </w:rPr>
        <w:t xml:space="preserve">before it was given its own genus </w:t>
      </w:r>
      <w:r w:rsidR="002722E8" w:rsidRPr="00CD6515">
        <w:rPr>
          <w:rFonts w:ascii="Arial" w:hAnsi="Arial" w:cs="Arial"/>
          <w:color w:val="000000" w:themeColor="text1"/>
          <w:sz w:val="22"/>
          <w:szCs w:val="22"/>
        </w:rPr>
        <w:fldChar w:fldCharType="begin"/>
      </w:r>
      <w:r w:rsidR="002722E8">
        <w:rPr>
          <w:rFonts w:ascii="Arial" w:hAnsi="Arial" w:cs="Arial"/>
          <w:color w:val="000000" w:themeColor="text1"/>
          <w:sz w:val="22"/>
          <w:szCs w:val="22"/>
        </w:rPr>
        <w:instrText xml:space="preserve"> ADDIN REFMGR.CITE &lt;Refman&gt;&lt;Cite&gt;&lt;Author&gt;Palleroni&lt;/Author&gt;&lt;Year&gt;1993&lt;/Year&gt;&lt;RecNum&gt;968&lt;/RecNum&gt;&lt;IDText&gt;Stenotrophomonas maltophilia, a new bacterial genus for Xanthomonas maltophilia (Hugh 1980) Swings et al. 1983&lt;/IDText&gt;&lt;MDL Ref_Type="Journal"&gt;&lt;Ref_Type&gt;Journal&lt;/Ref_Type&gt;&lt;Ref_ID&gt;968&lt;/Ref_ID&gt;&lt;Title_Primary&gt;Stenotrophomonas maltophilia, a new bacterial genus for Xanthomonas maltophilia (Hugh 1980) Swings et al. 1983&lt;/Title_Primary&gt;&lt;Authors_Primary&gt;Palleroni,N.J.&lt;/Authors_Primary&gt;&lt;Authors_Primary&gt;Bradbury,J.F.&lt;/Authors_Primary&gt;&lt;Date_Primary&gt;1993&lt;/Date_Primary&gt;&lt;Reprint&gt;In File&lt;/Reprint&gt;&lt;Start_Page&gt;606&lt;/Start_Page&gt;&lt;End_Page&gt;609&lt;/End_Page&gt;&lt;Periodical&gt;International Journal of Systematic Bacteriology&lt;/Periodical&gt;&lt;Volume&gt;43&lt;/Volume&gt;&lt;Issue&gt;3&lt;/Issue&gt;&lt;Web_URL_Link2&gt;&lt;u&gt;file://F:\Risk Assessment - Chemical Safety\GMO - shared\References\GM References\Palleroni &amp;amp; Bradbury_1983_X maltophilia to S maltophilia.pdf&lt;/u&gt;&lt;/Web_URL_Link2&gt;&lt;Web_URL_Link3&gt;&lt;u&gt;file://F:\Risk Assessment - Chemical Safety\GMO - shared\References\GM References\Hugh_1981_P maltophilia.pdf&lt;/u&gt;;;&lt;u&gt;file://F:\Risk Assessment - Chemical Safety\GMO - shared\References\GM References\Swings et al_1983_P maltophilia to X maltophilia.pdf&lt;/u&gt;&lt;/Web_URL_Link3&gt;&lt;ZZ_JournalFull&gt;&lt;f name="System"&gt;International Journal of Systematic Bacteriology&lt;/f&gt;&lt;/ZZ_JournalFull&gt;&lt;ZZ_WorkformID&gt;1&lt;/ZZ_WorkformID&gt;&lt;/MDL&gt;&lt;/Cite&gt;&lt;/Refman&gt;</w:instrText>
      </w:r>
      <w:r w:rsidR="002722E8" w:rsidRPr="00CD6515">
        <w:rPr>
          <w:rFonts w:ascii="Arial" w:hAnsi="Arial" w:cs="Arial"/>
          <w:color w:val="000000" w:themeColor="text1"/>
          <w:sz w:val="22"/>
          <w:szCs w:val="22"/>
        </w:rPr>
        <w:fldChar w:fldCharType="separate"/>
      </w:r>
      <w:r w:rsidR="002722E8" w:rsidRPr="00CD6515">
        <w:rPr>
          <w:rFonts w:ascii="Arial" w:hAnsi="Arial" w:cs="Arial"/>
          <w:noProof/>
          <w:color w:val="000000" w:themeColor="text1"/>
          <w:sz w:val="22"/>
          <w:szCs w:val="22"/>
        </w:rPr>
        <w:t>(Palleroni and Bradbury, 1993)</w:t>
      </w:r>
      <w:r w:rsidR="002722E8" w:rsidRPr="00CD6515">
        <w:rPr>
          <w:rFonts w:ascii="Arial" w:hAnsi="Arial" w:cs="Arial"/>
          <w:color w:val="000000" w:themeColor="text1"/>
          <w:sz w:val="22"/>
          <w:szCs w:val="22"/>
        </w:rPr>
        <w:fldChar w:fldCharType="end"/>
      </w:r>
      <w:r w:rsidR="002722E8" w:rsidRPr="00CD6515">
        <w:rPr>
          <w:rFonts w:ascii="Arial" w:hAnsi="Arial" w:cs="Arial"/>
          <w:color w:val="000000" w:themeColor="text1"/>
          <w:sz w:val="22"/>
          <w:szCs w:val="22"/>
        </w:rPr>
        <w:t>.</w:t>
      </w:r>
    </w:p>
    <w:p w:rsidR="00A65D4F" w:rsidRDefault="00A65D4F" w:rsidP="00960878">
      <w:pPr>
        <w:rPr>
          <w:rFonts w:ascii="Arial" w:hAnsi="Arial" w:cs="Arial"/>
          <w:color w:val="000000" w:themeColor="text1"/>
          <w:sz w:val="22"/>
          <w:szCs w:val="22"/>
        </w:rPr>
      </w:pPr>
    </w:p>
    <w:p w:rsidR="00F104D5" w:rsidRDefault="00C8109A" w:rsidP="002722E8">
      <w:pPr>
        <w:rPr>
          <w:rFonts w:ascii="Arial" w:hAnsi="Arial" w:cs="Arial"/>
          <w:color w:val="000000" w:themeColor="text1"/>
          <w:sz w:val="22"/>
          <w:szCs w:val="22"/>
        </w:rPr>
      </w:pPr>
      <w:r w:rsidRPr="005F019B">
        <w:rPr>
          <w:rFonts w:ascii="Arial" w:hAnsi="Arial" w:cs="Arial"/>
          <w:i/>
          <w:color w:val="000000" w:themeColor="text1"/>
          <w:sz w:val="22"/>
          <w:szCs w:val="22"/>
        </w:rPr>
        <w:t>S. maltophilia</w:t>
      </w:r>
      <w:r>
        <w:rPr>
          <w:rFonts w:ascii="Arial" w:hAnsi="Arial" w:cs="Arial"/>
          <w:color w:val="000000" w:themeColor="text1"/>
          <w:sz w:val="22"/>
          <w:szCs w:val="22"/>
        </w:rPr>
        <w:t xml:space="preserve"> is an aerobic, </w:t>
      </w:r>
      <w:r w:rsidR="005F019B">
        <w:rPr>
          <w:rFonts w:ascii="Arial" w:hAnsi="Arial" w:cs="Arial"/>
          <w:color w:val="000000" w:themeColor="text1"/>
          <w:sz w:val="22"/>
          <w:szCs w:val="22"/>
        </w:rPr>
        <w:t xml:space="preserve">gram negative bacterium commonly present in aquatic environments and soil. It is also commonly associated with plants </w:t>
      </w:r>
      <w:r w:rsidR="002722E8" w:rsidRPr="00CD6515">
        <w:rPr>
          <w:rFonts w:ascii="Arial" w:hAnsi="Arial" w:cs="Arial"/>
          <w:color w:val="000000" w:themeColor="text1"/>
          <w:sz w:val="22"/>
          <w:szCs w:val="22"/>
        </w:rPr>
        <w:fldChar w:fldCharType="begin"/>
      </w:r>
      <w:r w:rsidR="002722E8">
        <w:rPr>
          <w:rFonts w:ascii="Arial" w:hAnsi="Arial" w:cs="Arial"/>
          <w:color w:val="000000" w:themeColor="text1"/>
          <w:sz w:val="22"/>
          <w:szCs w:val="22"/>
        </w:rPr>
        <w:instrText xml:space="preserve"> ADDIN REFMGR.CITE &lt;Refman&gt;&lt;Cite&gt;&lt;Author&gt;Ryan&lt;/Author&gt;&lt;Year&gt;2009&lt;/Year&gt;&lt;RecNum&gt;965&lt;/RecNum&gt;&lt;IDText&gt;The versatility and adaptation of bacteria from the genus Stenotrophomonas&lt;/IDText&gt;&lt;MDL Ref_Type="Journal"&gt;&lt;Ref_Type&gt;Journal&lt;/Ref_Type&gt;&lt;Ref_ID&gt;965&lt;/Ref_ID&gt;&lt;Title_Primary&gt;The versatility and adaptation of bacteria from the genus &lt;i&gt;Stenotrophomonas&lt;/i&gt;&lt;/Title_Primary&gt;&lt;Authors_Primary&gt;Ryan,R.P.&lt;/Authors_Primary&gt;&lt;Authors_Primary&gt;Monchy,S.&lt;/Authors_Primary&gt;&lt;Authors_Primary&gt;Cardinale,M.&lt;/Authors_Primary&gt;&lt;Authors_Primary&gt;Taghavi,S.&lt;/Authors_Primary&gt;&lt;Authors_Primary&gt;Crossman,L.&lt;/Authors_Primary&gt;&lt;Authors_Primary&gt;Avison,M.B.&lt;/Authors_Primary&gt;&lt;Authors_Primary&gt;berg,G.&lt;/Authors_Primary&gt;&lt;Authors_Primary&gt;van der Lelie,D.&lt;/Authors_Primary&gt;&lt;Authors_Primary&gt;Dow,J.M.&lt;/Authors_Primary&gt;&lt;Date_Primary&gt;2009&lt;/Date_Primary&gt;&lt;Keywords&gt;Bacteria&lt;/Keywords&gt;&lt;Keywords&gt;Plants&lt;/Keywords&gt;&lt;Keywords&gt;Human&lt;/Keywords&gt;&lt;Keywords&gt;analysis&lt;/Keywords&gt;&lt;Reprint&gt;In File&lt;/Reprint&gt;&lt;Start_Page&gt;514&lt;/Start_Page&gt;&lt;End_Page&gt;525&lt;/End_Page&gt;&lt;Periodical&gt;Nature Reviews Microbiology&lt;/Periodical&gt;&lt;Volume&gt;7&lt;/Volume&gt;&lt;Web_URL_Link2&gt;&lt;u&gt;file://F:\Risk Assessment - Chemical Safety\GMO - shared\References\GM References\Ryan et al_2009_Stenotrophomonas.pdf&lt;/u&gt;&lt;/Web_URL_Link2&gt;&lt;ZZ_JournalFull&gt;&lt;f name="System"&gt;Nature Reviews Microbiology&lt;/f&gt;&lt;/ZZ_JournalFull&gt;&lt;ZZ_WorkformID&gt;1&lt;/ZZ_WorkformID&gt;&lt;/MDL&gt;&lt;/Cite&gt;&lt;/Refman&gt;</w:instrText>
      </w:r>
      <w:r w:rsidR="002722E8" w:rsidRPr="00CD6515">
        <w:rPr>
          <w:rFonts w:ascii="Arial" w:hAnsi="Arial" w:cs="Arial"/>
          <w:color w:val="000000" w:themeColor="text1"/>
          <w:sz w:val="22"/>
          <w:szCs w:val="22"/>
        </w:rPr>
        <w:fldChar w:fldCharType="separate"/>
      </w:r>
      <w:r w:rsidR="002722E8" w:rsidRPr="00CD6515">
        <w:rPr>
          <w:rFonts w:ascii="Arial" w:hAnsi="Arial" w:cs="Arial"/>
          <w:noProof/>
          <w:color w:val="000000" w:themeColor="text1"/>
          <w:sz w:val="22"/>
          <w:szCs w:val="22"/>
        </w:rPr>
        <w:t xml:space="preserve">(Ryan </w:t>
      </w:r>
      <w:r w:rsidR="002722E8" w:rsidRPr="00CD6515">
        <w:rPr>
          <w:rFonts w:ascii="Arial" w:hAnsi="Arial" w:cs="Arial"/>
          <w:i/>
          <w:noProof/>
          <w:color w:val="000000" w:themeColor="text1"/>
          <w:sz w:val="22"/>
          <w:szCs w:val="22"/>
        </w:rPr>
        <w:t>et al</w:t>
      </w:r>
      <w:r w:rsidR="002722E8" w:rsidRPr="00CD6515">
        <w:rPr>
          <w:rFonts w:ascii="Arial" w:hAnsi="Arial" w:cs="Arial"/>
          <w:noProof/>
          <w:color w:val="000000" w:themeColor="text1"/>
          <w:sz w:val="22"/>
          <w:szCs w:val="22"/>
        </w:rPr>
        <w:t>., 2009)</w:t>
      </w:r>
      <w:r w:rsidR="002722E8" w:rsidRPr="00CD6515">
        <w:rPr>
          <w:rFonts w:ascii="Arial" w:hAnsi="Arial" w:cs="Arial"/>
          <w:color w:val="000000" w:themeColor="text1"/>
          <w:sz w:val="22"/>
          <w:szCs w:val="22"/>
        </w:rPr>
        <w:fldChar w:fldCharType="end"/>
      </w:r>
      <w:r w:rsidR="002722E8">
        <w:rPr>
          <w:rFonts w:ascii="Arial" w:hAnsi="Arial" w:cs="Arial"/>
          <w:color w:val="000000" w:themeColor="text1"/>
          <w:sz w:val="22"/>
          <w:szCs w:val="22"/>
        </w:rPr>
        <w:t xml:space="preserve"> </w:t>
      </w:r>
      <w:r w:rsidR="005F019B">
        <w:rPr>
          <w:rFonts w:ascii="Arial" w:hAnsi="Arial" w:cs="Arial"/>
          <w:color w:val="000000" w:themeColor="text1"/>
          <w:sz w:val="22"/>
          <w:szCs w:val="22"/>
        </w:rPr>
        <w:t>and has been isolated from the rhizosphere of wheat, maize, grasses, beet, cucumber, potato, strawberry, sugarcane and rapeseed</w:t>
      </w:r>
      <w:r w:rsidR="002722E8">
        <w:rPr>
          <w:rFonts w:ascii="Arial" w:hAnsi="Arial" w:cs="Arial"/>
          <w:color w:val="000000" w:themeColor="text1"/>
          <w:sz w:val="22"/>
          <w:szCs w:val="22"/>
        </w:rPr>
        <w:t xml:space="preserve">, and has also been isolated from cottonseed, bean pods and coffee. </w:t>
      </w:r>
      <w:r w:rsidR="002722E8" w:rsidRPr="00CD6515">
        <w:rPr>
          <w:rFonts w:ascii="Arial" w:hAnsi="Arial" w:cs="Arial"/>
          <w:i/>
          <w:color w:val="000000" w:themeColor="text1"/>
          <w:sz w:val="22"/>
          <w:szCs w:val="22"/>
        </w:rPr>
        <w:t>S. maltophilia</w:t>
      </w:r>
      <w:r w:rsidR="002722E8">
        <w:rPr>
          <w:rFonts w:ascii="Arial" w:hAnsi="Arial" w:cs="Arial"/>
          <w:i/>
          <w:color w:val="000000" w:themeColor="text1"/>
          <w:sz w:val="22"/>
          <w:szCs w:val="22"/>
        </w:rPr>
        <w:t xml:space="preserve"> </w:t>
      </w:r>
      <w:r w:rsidR="002722E8" w:rsidRPr="00CD6515">
        <w:rPr>
          <w:rFonts w:ascii="Arial" w:hAnsi="Arial" w:cs="Arial"/>
          <w:color w:val="000000" w:themeColor="text1"/>
          <w:sz w:val="22"/>
          <w:szCs w:val="22"/>
        </w:rPr>
        <w:t xml:space="preserve">is </w:t>
      </w:r>
      <w:r w:rsidR="002722E8">
        <w:rPr>
          <w:rFonts w:ascii="Arial" w:hAnsi="Arial" w:cs="Arial"/>
          <w:color w:val="000000" w:themeColor="text1"/>
          <w:sz w:val="22"/>
          <w:szCs w:val="22"/>
        </w:rPr>
        <w:t xml:space="preserve">widespread in </w:t>
      </w:r>
      <w:r w:rsidR="002722E8" w:rsidRPr="00CD6515">
        <w:rPr>
          <w:rFonts w:ascii="Arial" w:hAnsi="Arial" w:cs="Arial"/>
          <w:color w:val="000000" w:themeColor="text1"/>
          <w:sz w:val="22"/>
          <w:szCs w:val="22"/>
        </w:rPr>
        <w:t>moist sites in domestic ho</w:t>
      </w:r>
      <w:r w:rsidR="00F104D5">
        <w:rPr>
          <w:rFonts w:ascii="Arial" w:hAnsi="Arial" w:cs="Arial"/>
          <w:color w:val="000000" w:themeColor="text1"/>
          <w:sz w:val="22"/>
          <w:szCs w:val="22"/>
        </w:rPr>
        <w:t xml:space="preserve">uses, particularly </w:t>
      </w:r>
      <w:r w:rsidR="00DD062C">
        <w:rPr>
          <w:rFonts w:ascii="Arial" w:hAnsi="Arial" w:cs="Arial"/>
          <w:color w:val="000000" w:themeColor="text1"/>
          <w:sz w:val="22"/>
          <w:szCs w:val="22"/>
        </w:rPr>
        <w:t xml:space="preserve">in </w:t>
      </w:r>
      <w:r w:rsidR="002722E8" w:rsidRPr="00CD6515">
        <w:rPr>
          <w:rFonts w:ascii="Arial" w:hAnsi="Arial" w:cs="Arial"/>
          <w:color w:val="000000" w:themeColor="text1"/>
          <w:sz w:val="22"/>
          <w:szCs w:val="22"/>
        </w:rPr>
        <w:t>bathrooms</w:t>
      </w:r>
      <w:r w:rsidR="00F104D5">
        <w:rPr>
          <w:rFonts w:ascii="Arial" w:hAnsi="Arial" w:cs="Arial"/>
          <w:color w:val="000000" w:themeColor="text1"/>
          <w:sz w:val="22"/>
          <w:szCs w:val="22"/>
        </w:rPr>
        <w:t xml:space="preserve"> </w:t>
      </w:r>
      <w:r w:rsidR="00DD062C">
        <w:rPr>
          <w:rFonts w:ascii="Arial" w:hAnsi="Arial" w:cs="Arial"/>
          <w:color w:val="000000" w:themeColor="text1"/>
          <w:sz w:val="22"/>
          <w:szCs w:val="22"/>
        </w:rPr>
        <w:t xml:space="preserve">and kitchens, </w:t>
      </w:r>
      <w:r w:rsidR="00F104D5">
        <w:rPr>
          <w:rFonts w:ascii="Arial" w:hAnsi="Arial" w:cs="Arial"/>
          <w:color w:val="000000" w:themeColor="text1"/>
          <w:sz w:val="22"/>
          <w:szCs w:val="22"/>
        </w:rPr>
        <w:t>as well as a variety of foods such as fruits, vegetables, frozen fish, milk and poultry</w:t>
      </w:r>
      <w:r w:rsidR="002722E8" w:rsidRPr="00CD6515">
        <w:rPr>
          <w:rFonts w:ascii="Arial" w:hAnsi="Arial" w:cs="Arial"/>
          <w:color w:val="000000" w:themeColor="text1"/>
          <w:sz w:val="22"/>
          <w:szCs w:val="22"/>
        </w:rPr>
        <w:t xml:space="preserve"> </w:t>
      </w:r>
      <w:r w:rsidR="002722E8" w:rsidRPr="00CD6515">
        <w:rPr>
          <w:rFonts w:ascii="Arial" w:hAnsi="Arial" w:cs="Arial"/>
          <w:color w:val="000000" w:themeColor="text1"/>
          <w:sz w:val="22"/>
          <w:szCs w:val="22"/>
        </w:rPr>
        <w:fldChar w:fldCharType="begin"/>
      </w:r>
      <w:r w:rsidR="002722E8">
        <w:rPr>
          <w:rFonts w:ascii="Arial" w:hAnsi="Arial" w:cs="Arial"/>
          <w:color w:val="000000" w:themeColor="text1"/>
          <w:sz w:val="22"/>
          <w:szCs w:val="22"/>
        </w:rPr>
        <w:instrText xml:space="preserve"> ADDIN REFMGR.CITE &lt;Refman&gt;&lt;Cite&gt;&lt;Author&gt;Denton&lt;/Author&gt;&lt;Year&gt;1998&lt;/Year&gt;&lt;RecNum&gt;971&lt;/RecNum&gt;&lt;IDText&gt;Molecular epidemiology of Stenotrophomonas maltophilia isolated from clinical specimens from patients with cystic fibrosis and associated environmental samples&lt;/IDText&gt;&lt;MDL Ref_Type="Journal"&gt;&lt;Ref_Type&gt;Journal&lt;/Ref_Type&gt;&lt;Ref_ID&gt;971&lt;/Ref_ID&gt;&lt;Title_Primary&gt;Molecular epidemiology of &lt;i&gt;Stenotrophomonas maltophilia&lt;/i&gt; isolated from clinical specimens from patients with cystic fibrosis and associated environmental samples&lt;/Title_Primary&gt;&lt;Authors_Primary&gt;Denton,M.&lt;/Authors_Primary&gt;&lt;Authors_Primary&gt;Todd,N.J.&lt;/Authors_Primary&gt;&lt;Authors_Primary&gt;Kerr,K.G.&lt;/Authors_Primary&gt;&lt;Authors_Primary&gt;Hawkey,P.M.&lt;/Authors_Primary&gt;&lt;Authors_Primary&gt;Littlewood,J.M.&lt;/Authors_Primary&gt;&lt;Date_Primary&gt;1998&lt;/Date_Primary&gt;&lt;Keywords&gt;epidemiology&lt;/Keywords&gt;&lt;Reprint&gt;In File&lt;/Reprint&gt;&lt;Start_Page&gt;1953&lt;/Start_Page&gt;&lt;End_Page&gt;1958&lt;/End_Page&gt;&lt;Periodical&gt;Journal of Clinical Microbiology&lt;/Periodical&gt;&lt;Volume&gt;36&lt;/Volume&gt;&lt;Issue&gt;7&lt;/Issue&gt;&lt;Web_URL_Link2&gt;&lt;u&gt;file://F:\Risk Assessment - Chemical Safety\GMO - shared\References\GM References\Denton et al_1998_S maltophilia.pdf&lt;/u&gt;&lt;/Web_URL_Link2&gt;&lt;ZZ_JournalFull&gt;&lt;f name="System"&gt;Journal of Clinical Microbiology&lt;/f&gt;&lt;/ZZ_JournalFull&gt;&lt;ZZ_WorkformID&gt;1&lt;/ZZ_WorkformID&gt;&lt;/MDL&gt;&lt;/Cite&gt;&lt;/Refman&gt;</w:instrText>
      </w:r>
      <w:r w:rsidR="002722E8" w:rsidRPr="00CD6515">
        <w:rPr>
          <w:rFonts w:ascii="Arial" w:hAnsi="Arial" w:cs="Arial"/>
          <w:color w:val="000000" w:themeColor="text1"/>
          <w:sz w:val="22"/>
          <w:szCs w:val="22"/>
        </w:rPr>
        <w:fldChar w:fldCharType="separate"/>
      </w:r>
      <w:r w:rsidR="002722E8" w:rsidRPr="00CD6515">
        <w:rPr>
          <w:rFonts w:ascii="Arial" w:hAnsi="Arial" w:cs="Arial"/>
          <w:noProof/>
          <w:color w:val="000000" w:themeColor="text1"/>
          <w:sz w:val="22"/>
          <w:szCs w:val="22"/>
        </w:rPr>
        <w:t xml:space="preserve">(Denton </w:t>
      </w:r>
      <w:r w:rsidR="002722E8" w:rsidRPr="00CD6515">
        <w:rPr>
          <w:rFonts w:ascii="Arial" w:hAnsi="Arial" w:cs="Arial"/>
          <w:i/>
          <w:noProof/>
          <w:color w:val="000000" w:themeColor="text1"/>
          <w:sz w:val="22"/>
          <w:szCs w:val="22"/>
        </w:rPr>
        <w:t>et al</w:t>
      </w:r>
      <w:r w:rsidR="002722E8" w:rsidRPr="00CD6515">
        <w:rPr>
          <w:rFonts w:ascii="Arial" w:hAnsi="Arial" w:cs="Arial"/>
          <w:noProof/>
          <w:color w:val="000000" w:themeColor="text1"/>
          <w:sz w:val="22"/>
          <w:szCs w:val="22"/>
        </w:rPr>
        <w:t>., 1998)</w:t>
      </w:r>
      <w:r w:rsidR="002722E8" w:rsidRPr="00CD6515">
        <w:rPr>
          <w:rFonts w:ascii="Arial" w:hAnsi="Arial" w:cs="Arial"/>
          <w:color w:val="000000" w:themeColor="text1"/>
          <w:sz w:val="22"/>
          <w:szCs w:val="22"/>
        </w:rPr>
        <w:fldChar w:fldCharType="end"/>
      </w:r>
      <w:r w:rsidR="002722E8" w:rsidRPr="00CD6515">
        <w:rPr>
          <w:rFonts w:ascii="Arial" w:hAnsi="Arial" w:cs="Arial"/>
          <w:color w:val="000000" w:themeColor="text1"/>
          <w:sz w:val="22"/>
          <w:szCs w:val="22"/>
        </w:rPr>
        <w:t>.</w:t>
      </w:r>
    </w:p>
    <w:p w:rsidR="00F104D5" w:rsidRDefault="00F104D5" w:rsidP="002722E8">
      <w:pPr>
        <w:rPr>
          <w:rFonts w:ascii="Arial" w:hAnsi="Arial" w:cs="Arial"/>
          <w:color w:val="000000" w:themeColor="text1"/>
          <w:sz w:val="22"/>
          <w:szCs w:val="22"/>
        </w:rPr>
      </w:pPr>
    </w:p>
    <w:p w:rsidR="002722E8" w:rsidRPr="00CD6515" w:rsidRDefault="002722E8" w:rsidP="002722E8">
      <w:pPr>
        <w:rPr>
          <w:rFonts w:ascii="Arial" w:hAnsi="Arial" w:cs="Arial"/>
          <w:color w:val="000000" w:themeColor="text1"/>
          <w:sz w:val="22"/>
          <w:szCs w:val="22"/>
        </w:rPr>
      </w:pPr>
      <w:r w:rsidRPr="00CD6515">
        <w:rPr>
          <w:rFonts w:ascii="Arial" w:hAnsi="Arial" w:cs="Arial"/>
          <w:color w:val="000000" w:themeColor="text1"/>
          <w:sz w:val="22"/>
          <w:szCs w:val="22"/>
        </w:rPr>
        <w:t xml:space="preserve">Although not regarded as an inherently virulent pathogen, </w:t>
      </w:r>
      <w:r w:rsidRPr="00CD6515">
        <w:rPr>
          <w:rFonts w:ascii="Arial" w:hAnsi="Arial" w:cs="Arial"/>
          <w:i/>
          <w:color w:val="000000" w:themeColor="text1"/>
          <w:sz w:val="22"/>
          <w:szCs w:val="22"/>
        </w:rPr>
        <w:t>S. maltophilia</w:t>
      </w:r>
      <w:r w:rsidRPr="00CD6515">
        <w:rPr>
          <w:rFonts w:ascii="Arial" w:hAnsi="Arial" w:cs="Arial"/>
          <w:color w:val="000000" w:themeColor="text1"/>
          <w:sz w:val="22"/>
          <w:szCs w:val="22"/>
        </w:rPr>
        <w:t xml:space="preserve"> has an ability to colonise </w:t>
      </w:r>
      <w:r w:rsidR="006F5F0F">
        <w:rPr>
          <w:rFonts w:ascii="Arial" w:hAnsi="Arial" w:cs="Arial"/>
          <w:color w:val="000000" w:themeColor="text1"/>
          <w:sz w:val="22"/>
          <w:szCs w:val="22"/>
        </w:rPr>
        <w:t xml:space="preserve">cells in the </w:t>
      </w:r>
      <w:r w:rsidRPr="00CD6515">
        <w:rPr>
          <w:rFonts w:ascii="Arial" w:hAnsi="Arial" w:cs="Arial"/>
          <w:color w:val="000000" w:themeColor="text1"/>
          <w:sz w:val="22"/>
          <w:szCs w:val="22"/>
        </w:rPr>
        <w:t xml:space="preserve">respiratory tract and surfaces of medical devices and, </w:t>
      </w:r>
      <w:r w:rsidR="00DD062C">
        <w:rPr>
          <w:rFonts w:ascii="Arial" w:hAnsi="Arial" w:cs="Arial"/>
          <w:color w:val="000000" w:themeColor="text1"/>
          <w:sz w:val="22"/>
          <w:szCs w:val="22"/>
        </w:rPr>
        <w:t xml:space="preserve">when </w:t>
      </w:r>
      <w:r w:rsidRPr="00CD6515">
        <w:rPr>
          <w:rFonts w:ascii="Arial" w:hAnsi="Arial" w:cs="Arial"/>
          <w:color w:val="000000" w:themeColor="text1"/>
          <w:sz w:val="22"/>
          <w:szCs w:val="22"/>
        </w:rPr>
        <w:t xml:space="preserve">coupled with intrinsic or acquired resistance to antimicrobials, has led to infections in immuno-compromised hospital patients </w:t>
      </w:r>
      <w:r w:rsidRPr="00CD6515">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REFMGR.CITE &lt;Refman&gt;&lt;Cite&gt;&lt;Author&gt;Al-Jasser&lt;/Author&gt;&lt;Year&gt;2006&lt;/Year&gt;&lt;RecNum&gt;969&lt;/RecNum&gt;&lt;IDText&gt;Stenotrophomonas maltophilia resistant to trimethoprim – sulfamethoxazole: an increasing problem&lt;/IDText&gt;&lt;MDL Ref_Type="Journal (Full)"&gt;&lt;Ref_Type&gt;Journal (Full)&lt;/Ref_Type&gt;&lt;Ref_ID&gt;969&lt;/Ref_ID&gt;&lt;Title_Primary&gt;&lt;f name="GillSans-BoldItalic"&gt;&lt;i&gt;Stenotrophomonas maltophilia &lt;/i&gt;&lt;/f&gt;&lt;f name="GillSans-Bold"&gt;resistant to trimethoprim &amp;#x2013; sulfamethoxazole: an increasing problem&lt;/f&gt;&lt;/Title_Primary&gt;&lt;Authors_Primary&gt;Al-Jasser,A.M.&lt;/Authors_Primary&gt;&lt;Date_Primary&gt;2006&lt;/Date_Primary&gt;&lt;Reprint&gt;In File&lt;/Reprint&gt;&lt;Start_Page&gt;23 (ePub)&lt;/Start_Page&gt;&lt;Periodical&gt;Annals of Clinical Microbiology and Antimicrobials&lt;/Periodical&gt;&lt;Volume&gt;5&lt;/Volume&gt;&lt;Misc_2&gt;&lt;f name="GillSans"&gt;doi:10.1186/1476-0711-5-23&lt;/f&gt;&lt;/Misc_2&gt;&lt;Web_URL_Link2&gt;&lt;u&gt;file://F:\Risk Assessment - Chemical Safety\GMO - shared\References\GM References\Al-Jasser_2006_S maltophilia.pdf&lt;/u&gt;&lt;/Web_URL_Link2&gt;&lt;ZZ_JournalFull&gt;&lt;f name="System"&gt;Annals of Clinical Microbiology and Antimicrobials&lt;/f&gt;&lt;/ZZ_JournalFull&gt;&lt;ZZ_WorkformID&gt;32&lt;/ZZ_WorkformID&gt;&lt;/MDL&gt;&lt;/Cite&gt;&lt;Cite&gt;&lt;Author&gt;Looney&lt;/Author&gt;&lt;Year&gt;2009&lt;/Year&gt;&lt;RecNum&gt;970&lt;/RecNum&gt;&lt;IDText&gt;Stenotrophomonas maltophilia: an emerging opportunist human pathogen&lt;/IDText&gt;&lt;MDL Ref_Type="Journal"&gt;&lt;Ref_Type&gt;Journal&lt;/Ref_Type&gt;&lt;Ref_ID&gt;970&lt;/Ref_ID&gt;&lt;Title_Primary&gt;&lt;i&gt;Stenotrophomonas maltophilia&lt;/i&gt;: an emerging opportunist human pathogen&lt;/Title_Primary&gt;&lt;Authors_Primary&gt;Looney,W.J.&lt;/Authors_Primary&gt;&lt;Date_Primary&gt;2009&lt;/Date_Primary&gt;&lt;Keywords&gt;Human&lt;/Keywords&gt;&lt;Reprint&gt;Not in File&lt;/Reprint&gt;&lt;Start_Page&gt;312&lt;/Start_Page&gt;&lt;End_Page&gt;323&lt;/End_Page&gt;&lt;Periodical&gt;The Lancet Infectious Diseases&lt;/Periodical&gt;&lt;Volume&gt;9&lt;/Volume&gt;&lt;Issue&gt;5&lt;/Issue&gt;&lt;Web_URL_Link2&gt;&lt;u&gt;file://F:\Risk Assessment - Chemical Safety\GMO - shared\References\GM References\Looney_2009_S maltophilia.docx&lt;/u&gt;&lt;/Web_URL_Link2&gt;&lt;ZZ_JournalFull&gt;&lt;f name="System"&gt;The Lancet Infectious Diseases&lt;/f&gt;&lt;/ZZ_JournalFull&gt;&lt;ZZ_WorkformID&gt;1&lt;/ZZ_WorkformID&gt;&lt;/MDL&gt;&lt;/Cite&gt;&lt;/Refman&gt;</w:instrText>
      </w:r>
      <w:r w:rsidRPr="00CD6515">
        <w:rPr>
          <w:rFonts w:ascii="Arial" w:hAnsi="Arial" w:cs="Arial"/>
          <w:color w:val="000000" w:themeColor="text1"/>
          <w:sz w:val="22"/>
          <w:szCs w:val="22"/>
        </w:rPr>
        <w:fldChar w:fldCharType="separate"/>
      </w:r>
      <w:r w:rsidRPr="00CD6515">
        <w:rPr>
          <w:rFonts w:ascii="Arial" w:hAnsi="Arial" w:cs="Arial"/>
          <w:noProof/>
          <w:color w:val="000000" w:themeColor="text1"/>
          <w:sz w:val="22"/>
          <w:szCs w:val="22"/>
        </w:rPr>
        <w:t>(Looney, 2009)</w:t>
      </w:r>
      <w:r w:rsidRPr="00CD6515">
        <w:rPr>
          <w:rFonts w:ascii="Arial" w:hAnsi="Arial" w:cs="Arial"/>
          <w:color w:val="000000" w:themeColor="text1"/>
          <w:sz w:val="22"/>
          <w:szCs w:val="22"/>
        </w:rPr>
        <w:fldChar w:fldCharType="end"/>
      </w:r>
      <w:r w:rsidR="0066086E">
        <w:rPr>
          <w:rFonts w:ascii="Arial" w:hAnsi="Arial" w:cs="Arial"/>
          <w:color w:val="000000" w:themeColor="text1"/>
          <w:sz w:val="22"/>
          <w:szCs w:val="22"/>
        </w:rPr>
        <w:t xml:space="preserve">, particularly those with ventilator tubes or catheters inserted for prolonged periods of time. Nevertheless, </w:t>
      </w:r>
      <w:r w:rsidR="0066086E" w:rsidRPr="0066086E">
        <w:rPr>
          <w:rFonts w:ascii="Arial" w:hAnsi="Arial" w:cs="Arial"/>
          <w:i/>
          <w:color w:val="000000" w:themeColor="text1"/>
          <w:sz w:val="22"/>
          <w:szCs w:val="22"/>
        </w:rPr>
        <w:t>S. maltophilia</w:t>
      </w:r>
      <w:r w:rsidR="0066086E">
        <w:rPr>
          <w:rFonts w:ascii="Arial" w:hAnsi="Arial" w:cs="Arial"/>
          <w:color w:val="000000" w:themeColor="text1"/>
          <w:sz w:val="22"/>
          <w:szCs w:val="22"/>
        </w:rPr>
        <w:t xml:space="preserve"> i</w:t>
      </w:r>
      <w:r w:rsidR="00DD062C">
        <w:rPr>
          <w:rFonts w:ascii="Arial" w:hAnsi="Arial" w:cs="Arial"/>
          <w:color w:val="000000" w:themeColor="text1"/>
          <w:sz w:val="22"/>
          <w:szCs w:val="22"/>
        </w:rPr>
        <w:t xml:space="preserve">s ubiquitous in the environment and </w:t>
      </w:r>
      <w:r w:rsidR="0066086E">
        <w:rPr>
          <w:rFonts w:ascii="Arial" w:hAnsi="Arial" w:cs="Arial"/>
          <w:color w:val="000000" w:themeColor="text1"/>
          <w:sz w:val="22"/>
          <w:szCs w:val="22"/>
        </w:rPr>
        <w:t xml:space="preserve">in healthy individuals without causing infection, </w:t>
      </w:r>
      <w:r w:rsidR="00DD062C">
        <w:rPr>
          <w:rFonts w:ascii="Arial" w:hAnsi="Arial" w:cs="Arial"/>
          <w:color w:val="000000" w:themeColor="text1"/>
          <w:sz w:val="22"/>
          <w:szCs w:val="22"/>
        </w:rPr>
        <w:t xml:space="preserve">and is </w:t>
      </w:r>
      <w:r w:rsidR="0066086E">
        <w:rPr>
          <w:rFonts w:ascii="Arial" w:hAnsi="Arial" w:cs="Arial"/>
          <w:color w:val="000000" w:themeColor="text1"/>
          <w:sz w:val="22"/>
          <w:szCs w:val="22"/>
        </w:rPr>
        <w:t>incidental</w:t>
      </w:r>
      <w:r w:rsidR="00DD062C">
        <w:rPr>
          <w:rFonts w:ascii="Arial" w:hAnsi="Arial" w:cs="Arial"/>
          <w:color w:val="000000" w:themeColor="text1"/>
          <w:sz w:val="22"/>
          <w:szCs w:val="22"/>
        </w:rPr>
        <w:t xml:space="preserve">ly present </w:t>
      </w:r>
      <w:r w:rsidR="0066086E">
        <w:rPr>
          <w:rFonts w:ascii="Arial" w:hAnsi="Arial" w:cs="Arial"/>
          <w:color w:val="000000" w:themeColor="text1"/>
          <w:sz w:val="22"/>
          <w:szCs w:val="22"/>
        </w:rPr>
        <w:t xml:space="preserve">in foods without any adverse </w:t>
      </w:r>
      <w:r w:rsidR="006471FD">
        <w:rPr>
          <w:rFonts w:ascii="Arial" w:hAnsi="Arial" w:cs="Arial"/>
          <w:color w:val="000000" w:themeColor="text1"/>
          <w:sz w:val="22"/>
          <w:szCs w:val="22"/>
        </w:rPr>
        <w:t xml:space="preserve">associations. </w:t>
      </w:r>
      <w:r w:rsidR="0066086E">
        <w:rPr>
          <w:rFonts w:ascii="Arial" w:hAnsi="Arial" w:cs="Arial"/>
          <w:color w:val="000000" w:themeColor="text1"/>
          <w:sz w:val="22"/>
          <w:szCs w:val="22"/>
        </w:rPr>
        <w:t xml:space="preserve"> </w:t>
      </w:r>
    </w:p>
    <w:p w:rsidR="002722E8" w:rsidRPr="00CD6515" w:rsidRDefault="002722E8" w:rsidP="002722E8">
      <w:pPr>
        <w:pStyle w:val="Signature"/>
        <w:tabs>
          <w:tab w:val="clear" w:pos="5130"/>
          <w:tab w:val="left" w:pos="851"/>
        </w:tabs>
        <w:spacing w:line="240" w:lineRule="auto"/>
        <w:ind w:left="0"/>
        <w:rPr>
          <w:rFonts w:ascii="Arial" w:hAnsi="Arial" w:cs="Arial"/>
          <w:color w:val="000000" w:themeColor="text1"/>
          <w:sz w:val="22"/>
          <w:szCs w:val="22"/>
        </w:rPr>
      </w:pPr>
    </w:p>
    <w:p w:rsidR="00F30F6F" w:rsidRPr="00C8109A" w:rsidRDefault="00F30F6F" w:rsidP="00F30F6F">
      <w:pPr>
        <w:pStyle w:val="Signature"/>
        <w:numPr>
          <w:ilvl w:val="2"/>
          <w:numId w:val="39"/>
        </w:numPr>
        <w:tabs>
          <w:tab w:val="clear" w:pos="5130"/>
          <w:tab w:val="left" w:pos="851"/>
        </w:tabs>
        <w:spacing w:line="240" w:lineRule="auto"/>
        <w:ind w:hanging="1215"/>
        <w:rPr>
          <w:rFonts w:ascii="Arial" w:hAnsi="Arial" w:cs="Arial"/>
          <w:b/>
          <w:i/>
          <w:color w:val="000000" w:themeColor="text1"/>
          <w:sz w:val="22"/>
          <w:szCs w:val="22"/>
        </w:rPr>
      </w:pPr>
      <w:r w:rsidRPr="00C8109A">
        <w:rPr>
          <w:rFonts w:ascii="Arial" w:hAnsi="Arial" w:cs="Arial"/>
          <w:b/>
          <w:i/>
          <w:color w:val="000000" w:themeColor="text1"/>
          <w:sz w:val="22"/>
          <w:szCs w:val="22"/>
        </w:rPr>
        <w:t>St</w:t>
      </w:r>
      <w:r>
        <w:rPr>
          <w:rFonts w:ascii="Arial" w:hAnsi="Arial" w:cs="Arial"/>
          <w:b/>
          <w:i/>
          <w:color w:val="000000" w:themeColor="text1"/>
          <w:sz w:val="22"/>
          <w:szCs w:val="22"/>
        </w:rPr>
        <w:t>reptomyces hygroscopicus</w:t>
      </w:r>
    </w:p>
    <w:p w:rsidR="00960878" w:rsidRPr="009015EA" w:rsidRDefault="00960878" w:rsidP="00960878">
      <w:pPr>
        <w:pStyle w:val="Signature"/>
        <w:tabs>
          <w:tab w:val="clear" w:pos="5130"/>
          <w:tab w:val="left" w:pos="851"/>
        </w:tabs>
        <w:spacing w:line="240" w:lineRule="auto"/>
        <w:ind w:left="0"/>
        <w:rPr>
          <w:rFonts w:ascii="Arial" w:eastAsia="Batang" w:hAnsi="Arial" w:cs="Arial"/>
          <w:b/>
          <w:i/>
          <w:iCs/>
          <w:color w:val="000000" w:themeColor="text1"/>
          <w:sz w:val="22"/>
          <w:szCs w:val="22"/>
        </w:rPr>
      </w:pPr>
    </w:p>
    <w:p w:rsidR="00781AD1" w:rsidRPr="009015EA" w:rsidRDefault="004B715F"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The source of the </w:t>
      </w:r>
      <w:r w:rsidRPr="009015EA">
        <w:rPr>
          <w:rFonts w:ascii="Arial" w:hAnsi="Arial" w:cs="Arial"/>
          <w:i/>
          <w:iCs/>
          <w:color w:val="000000" w:themeColor="text1"/>
          <w:sz w:val="22"/>
          <w:szCs w:val="22"/>
        </w:rPr>
        <w:t>bar</w:t>
      </w:r>
      <w:r w:rsidRPr="009015EA">
        <w:rPr>
          <w:rFonts w:ascii="Arial" w:hAnsi="Arial" w:cs="Arial"/>
          <w:color w:val="000000" w:themeColor="text1"/>
          <w:sz w:val="22"/>
          <w:szCs w:val="22"/>
        </w:rPr>
        <w:t xml:space="preserve"> </w:t>
      </w:r>
      <w:r w:rsidR="00E41B29" w:rsidRPr="009015EA">
        <w:rPr>
          <w:rFonts w:ascii="Arial" w:hAnsi="Arial" w:cs="Arial"/>
          <w:color w:val="000000" w:themeColor="text1"/>
          <w:sz w:val="22"/>
          <w:szCs w:val="22"/>
        </w:rPr>
        <w:t>(</w:t>
      </w:r>
      <w:r w:rsidR="00E41B29" w:rsidRPr="009015EA">
        <w:rPr>
          <w:rFonts w:ascii="Arial" w:hAnsi="Arial" w:cs="Arial"/>
          <w:i/>
          <w:color w:val="000000" w:themeColor="text1"/>
          <w:sz w:val="22"/>
          <w:szCs w:val="22"/>
        </w:rPr>
        <w:t>bialaphos resistance</w:t>
      </w:r>
      <w:r w:rsidR="00E41B29"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 xml:space="preserve">gene is the bacterial species </w:t>
      </w:r>
      <w:r w:rsidRPr="009015EA">
        <w:rPr>
          <w:rFonts w:ascii="Arial" w:hAnsi="Arial" w:cs="Arial"/>
          <w:i/>
          <w:iCs/>
          <w:color w:val="000000" w:themeColor="text1"/>
          <w:sz w:val="22"/>
          <w:szCs w:val="22"/>
        </w:rPr>
        <w:t>Streptomyces hygroscopicus</w:t>
      </w:r>
      <w:r w:rsidRPr="009015EA">
        <w:rPr>
          <w:rFonts w:ascii="Arial" w:hAnsi="Arial" w:cs="Arial"/>
          <w:color w:val="000000" w:themeColor="text1"/>
          <w:sz w:val="22"/>
          <w:szCs w:val="22"/>
        </w:rPr>
        <w:t xml:space="preserve">, strain ATCC21705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&lt;Refman&gt;&lt;Cite&gt;&lt;Author&gt;Murakami&lt;/Author&gt;&lt;Year&gt;1986&lt;/Year&gt;&lt;RecNum&gt;345&lt;/RecNum&gt;&lt;IDText&gt;The bialaphos biosynthetic genes of Streptomyces hygroscopicus: Molecular cloning and characterization of the gene cluster&lt;/IDText&gt;&lt;MDL Ref_Type="Journal"&gt;&lt;Ref_Type&gt;Journal&lt;/Ref_Type&gt;&lt;Ref_ID&gt;345&lt;/Ref_ID&gt;&lt;Title_Primary&gt;The bialaphos biosynthetic genes of &lt;i&gt;Streptomyces hygroscopicus&lt;/i&gt;: Molecular cloning and characterization of the gene cluster&lt;/Title_Primary&gt;&lt;Authors_Primary&gt;Murakami,T.&lt;/Authors_Primary&gt;&lt;Authors_Primary&gt;Anzai,H.&lt;/Authors_Primary&gt;&lt;Authors_Primary&gt;Imai,S.&lt;/Authors_Primary&gt;&lt;Authors_Primary&gt;Satoh,A.&lt;/Authors_Primary&gt;&lt;Authors_Primary&gt;Nagaoka,K.&lt;/Authors_Primary&gt;&lt;Authors_Primary&gt;Thompson,C.J.&lt;/Authors_Primary&gt;&lt;Date_Primary&gt;1986&lt;/Date_Primary&gt;&lt;Keywords&gt;Genes&lt;/Keywords&gt;&lt;Keywords&gt;biosynthesis&lt;/Keywords&gt;&lt;Keywords&gt;Dna&lt;/Keywords&gt;&lt;Keywords&gt;Plasmids&lt;/Keywords&gt;&lt;Reprint&gt;In File&lt;/Reprint&gt;&lt;Start_Page&gt;42&lt;/Start_Page&gt;&lt;End_Page&gt;50&lt;/End_Page&gt;&lt;Periodical&gt;Molecular and General Genetics&lt;/Periodical&gt;&lt;Volume&gt;205&lt;/Volume&gt;&lt;ZZ_JournalFull&gt;&lt;f name="System"&gt;Molecular and General Genetics&lt;/f&gt;&lt;/ZZ_JournalFull&gt;&lt;ZZ_WorkformID&gt;1&lt;/ZZ_WorkformID&gt;&lt;/MDL&gt;&lt;/Cite&gt;&lt;/Refman&gt;</w:instrText>
      </w:r>
      <w:r w:rsidR="00536BFA" w:rsidRPr="009015EA">
        <w:rPr>
          <w:rFonts w:ascii="Arial" w:hAnsi="Arial" w:cs="Arial"/>
          <w:color w:val="000000" w:themeColor="text1"/>
          <w:sz w:val="22"/>
          <w:szCs w:val="22"/>
        </w:rPr>
        <w:fldChar w:fldCharType="separate"/>
      </w:r>
      <w:r w:rsidR="00CE1D79" w:rsidRPr="009015EA">
        <w:rPr>
          <w:rFonts w:ascii="Arial" w:hAnsi="Arial" w:cs="Arial"/>
          <w:noProof/>
          <w:color w:val="000000" w:themeColor="text1"/>
          <w:sz w:val="22"/>
          <w:szCs w:val="22"/>
        </w:rPr>
        <w:t xml:space="preserve">(Murakami </w:t>
      </w:r>
      <w:r w:rsidR="00CE1D79" w:rsidRPr="009015EA">
        <w:rPr>
          <w:rFonts w:ascii="Arial" w:hAnsi="Arial" w:cs="Arial"/>
          <w:i/>
          <w:noProof/>
          <w:color w:val="000000" w:themeColor="text1"/>
          <w:sz w:val="22"/>
          <w:szCs w:val="22"/>
        </w:rPr>
        <w:t>et al</w:t>
      </w:r>
      <w:r w:rsidR="00CE1D79" w:rsidRPr="009015EA">
        <w:rPr>
          <w:rFonts w:ascii="Arial" w:hAnsi="Arial" w:cs="Arial"/>
          <w:noProof/>
          <w:color w:val="000000" w:themeColor="text1"/>
          <w:sz w:val="22"/>
          <w:szCs w:val="22"/>
        </w:rPr>
        <w:t>., 1986)</w:t>
      </w:r>
      <w:r w:rsidR="00536BFA" w:rsidRPr="009015EA">
        <w:rPr>
          <w:rFonts w:ascii="Arial" w:hAnsi="Arial" w:cs="Arial"/>
          <w:color w:val="000000" w:themeColor="text1"/>
          <w:sz w:val="22"/>
          <w:szCs w:val="22"/>
        </w:rPr>
        <w:fldChar w:fldCharType="end"/>
      </w:r>
      <w:r w:rsidRPr="009015EA">
        <w:rPr>
          <w:rFonts w:ascii="Arial" w:hAnsi="Arial" w:cs="Arial"/>
          <w:color w:val="000000" w:themeColor="text1"/>
          <w:sz w:val="22"/>
          <w:szCs w:val="22"/>
        </w:rPr>
        <w:t xml:space="preserve">. The </w:t>
      </w:r>
      <w:r w:rsidRPr="009015EA">
        <w:rPr>
          <w:rFonts w:ascii="Arial" w:hAnsi="Arial" w:cs="Arial"/>
          <w:i/>
          <w:iCs/>
          <w:color w:val="000000" w:themeColor="text1"/>
          <w:sz w:val="22"/>
          <w:szCs w:val="22"/>
        </w:rPr>
        <w:t>Streptomycetae</w:t>
      </w:r>
      <w:r w:rsidRPr="009015EA">
        <w:rPr>
          <w:rFonts w:ascii="Arial" w:hAnsi="Arial" w:cs="Arial"/>
          <w:color w:val="000000" w:themeColor="text1"/>
          <w:sz w:val="22"/>
          <w:szCs w:val="22"/>
        </w:rPr>
        <w:t xml:space="preserve"> bacteria were first described in the early 1900’s. These organisms are generally soil-borne, although they may also be isolated from water. They are not typically pathogenic to animals </w:t>
      </w:r>
      <w:r w:rsidR="000A6A62" w:rsidRPr="009015EA">
        <w:rPr>
          <w:rFonts w:ascii="Arial" w:hAnsi="Arial" w:cs="Arial"/>
          <w:color w:val="000000" w:themeColor="text1"/>
          <w:sz w:val="22"/>
          <w:szCs w:val="22"/>
        </w:rPr>
        <w:t xml:space="preserve">including </w:t>
      </w:r>
      <w:r w:rsidRPr="009015EA">
        <w:rPr>
          <w:rFonts w:ascii="Arial" w:hAnsi="Arial" w:cs="Arial"/>
          <w:color w:val="000000" w:themeColor="text1"/>
          <w:sz w:val="22"/>
          <w:szCs w:val="22"/>
        </w:rPr>
        <w:t xml:space="preserve">humans, and few species have been shown to be phytopathogenic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&lt;Refman&gt;&lt;Cite&gt;&lt;Author&gt;Bradbury&lt;/Author&gt;&lt;Year&gt;1986&lt;/Year&gt;&lt;RecNum&gt;346&lt;/RecNum&gt;&lt;IDText&gt;Guide to Plant Pathogenic Bacteria&lt;/IDText&gt;&lt;MDL Ref_Type="Book, Whole"&gt;&lt;Ref_Type&gt;Book, Whole&lt;/Ref_Type&gt;&lt;Ref_ID&gt;346&lt;/Ref_ID&gt;&lt;Title_Primary&gt;Guide to Plant Pathogenic Bacteria&lt;/Title_Primary&gt;&lt;Authors_Primary&gt;Bradbury,J.F.&lt;/Authors_Primary&gt;&lt;Date_Primary&gt;1986&lt;/Date_Primary&gt;&lt;Keywords&gt;Bacteria&lt;/Keywords&gt;&lt;Reprint&gt;Not in File&lt;/Reprint&gt;&lt;Start_Page&gt;190&lt;/Start_Page&gt;&lt;End_Page&gt;197&lt;/End_Page&gt;&lt;Pub_Place&gt;Aberystwyth&lt;/Pub_Place&gt;&lt;Publisher&gt;Cambridge News Ltd&lt;/Publisher&gt;&lt;ZZ_WorkformID&gt;2&lt;/ZZ_WorkformID&gt;&lt;/MDL&gt;&lt;/Cite&gt;&lt;Cite&gt;&lt;Author&gt;Kützner&lt;/Author&gt;&lt;Year&gt;1981&lt;/Year&gt;&lt;RecNum&gt;347&lt;/RecNum&gt;&lt;IDText&gt;The Family Streptomycetaceae&lt;/IDText&gt;&lt;MDL Ref_Type="Book Chapter"&gt;&lt;Ref_Type&gt;Book Chapter&lt;/Ref_Type&gt;&lt;Ref_ID&gt;347&lt;/Ref_ID&gt;&lt;Title_Primary&gt;The Family Streptomycetaceae&lt;/Title_Primary&gt;&lt;Authors_Primary&gt;K&amp;#xFC;tzner,H.J.&lt;/Authors_Primary&gt;&lt;Date_Primary&gt;1981&lt;/Date_Primary&gt;&lt;Keywords&gt;Bacteria&lt;/Keywords&gt;&lt;Reprint&gt;Not in File&lt;/Reprint&gt;&lt;Start_Page&gt;2028&lt;/Start_Page&gt;&lt;End_Page&gt;2090&lt;/End_Page&gt;&lt;Title_Secondary&gt;The Prokaryotes: A Handbook on Habitats, Isolation and Identification of Bacteria&lt;/Title_Secondary&gt;&lt;Authors_Secondary&gt;Starr,M.P.&lt;/Authors_Secondary&gt;&lt;Authors_Secondary&gt;Stolp,H.&lt;/Authors_Secondary&gt;&lt;Authors_Secondary&gt;Tr&amp;#xFC;per,H.G.&lt;/Authors_Secondary&gt;&lt;Authors_Secondary&gt;Ballows,A.&lt;/Authors_Secondary&gt;&lt;Authors_Secondary&gt;Schlegel,H.G.&lt;/Authors_Secondary&gt;&lt;Pub_Place&gt;Berlin&lt;/Pub_Place&gt;&lt;Publisher&gt;Springer Verlag&lt;/Publisher&gt;&lt;ZZ_WorkformID&gt;3&lt;/ZZ_WorkformID&gt;&lt;/MDL&gt;&lt;/Cite&gt;&lt;/Refman&gt;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(Bradbury, 1986; Kützner, 1981)</w:t>
      </w:r>
      <w:r w:rsidR="00536BFA" w:rsidRPr="009015EA">
        <w:rPr>
          <w:rFonts w:ascii="Arial" w:hAnsi="Arial" w:cs="Arial"/>
          <w:color w:val="000000" w:themeColor="text1"/>
          <w:sz w:val="22"/>
          <w:szCs w:val="22"/>
        </w:rPr>
        <w:fldChar w:fldCharType="end"/>
      </w:r>
      <w:r w:rsidR="00416569"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 xml:space="preserve"> </w:t>
      </w:r>
    </w:p>
    <w:p w:rsidR="00960878" w:rsidRPr="009015EA" w:rsidRDefault="00960878" w:rsidP="00960878">
      <w:pPr>
        <w:rPr>
          <w:rFonts w:ascii="Arial" w:hAnsi="Arial" w:cs="Arial"/>
          <w:color w:val="000000" w:themeColor="text1"/>
          <w:sz w:val="22"/>
          <w:szCs w:val="22"/>
        </w:rPr>
      </w:pPr>
    </w:p>
    <w:p w:rsidR="00165F11" w:rsidRPr="009015EA" w:rsidRDefault="00781AD1" w:rsidP="00960878">
      <w:pPr>
        <w:rPr>
          <w:rFonts w:ascii="Arial" w:hAnsi="Arial" w:cs="Arial"/>
          <w:color w:val="000000" w:themeColor="text1"/>
          <w:sz w:val="22"/>
          <w:szCs w:val="22"/>
        </w:rPr>
      </w:pPr>
      <w:r w:rsidRPr="009015EA">
        <w:rPr>
          <w:rFonts w:ascii="Arial" w:hAnsi="Arial" w:cs="Arial"/>
          <w:color w:val="000000" w:themeColor="text1"/>
          <w:sz w:val="22"/>
          <w:szCs w:val="22"/>
        </w:rPr>
        <w:t>Although th</w:t>
      </w:r>
      <w:r w:rsidR="00F30F6F">
        <w:rPr>
          <w:rFonts w:ascii="Arial" w:hAnsi="Arial" w:cs="Arial"/>
          <w:color w:val="000000" w:themeColor="text1"/>
          <w:sz w:val="22"/>
          <w:szCs w:val="22"/>
        </w:rPr>
        <w:t>is</w:t>
      </w:r>
      <w:r w:rsidRPr="009015EA">
        <w:rPr>
          <w:rFonts w:ascii="Arial" w:hAnsi="Arial" w:cs="Arial"/>
          <w:color w:val="000000" w:themeColor="text1"/>
          <w:sz w:val="22"/>
          <w:szCs w:val="22"/>
        </w:rPr>
        <w:t xml:space="preserve"> organism</w:t>
      </w:r>
      <w:r w:rsidR="00F30F6F">
        <w:rPr>
          <w:rFonts w:ascii="Arial" w:hAnsi="Arial" w:cs="Arial"/>
          <w:color w:val="000000" w:themeColor="text1"/>
          <w:sz w:val="22"/>
          <w:szCs w:val="22"/>
        </w:rPr>
        <w:t xml:space="preserve"> is</w:t>
      </w:r>
      <w:r w:rsidRPr="009015EA">
        <w:rPr>
          <w:rFonts w:ascii="Arial" w:hAnsi="Arial" w:cs="Arial"/>
          <w:color w:val="000000" w:themeColor="text1"/>
          <w:sz w:val="22"/>
          <w:szCs w:val="22"/>
        </w:rPr>
        <w:t xml:space="preserve"> not used in the food industry</w:t>
      </w:r>
      <w:r w:rsidR="00F30F6F">
        <w:rPr>
          <w:rFonts w:ascii="Arial" w:hAnsi="Arial" w:cs="Arial"/>
          <w:color w:val="000000" w:themeColor="text1"/>
          <w:sz w:val="22"/>
          <w:szCs w:val="22"/>
        </w:rPr>
        <w:t xml:space="preserve"> directly</w:t>
      </w:r>
      <w:r w:rsidRPr="009015EA">
        <w:rPr>
          <w:rFonts w:ascii="Arial" w:hAnsi="Arial" w:cs="Arial"/>
          <w:color w:val="000000" w:themeColor="text1"/>
          <w:sz w:val="22"/>
          <w:szCs w:val="22"/>
        </w:rPr>
        <w:t xml:space="preserve">, the </w:t>
      </w:r>
      <w:r w:rsidRPr="009015EA">
        <w:rPr>
          <w:rFonts w:ascii="Arial" w:hAnsi="Arial" w:cs="Arial"/>
          <w:i/>
          <w:iCs/>
          <w:color w:val="000000" w:themeColor="text1"/>
          <w:sz w:val="22"/>
          <w:szCs w:val="22"/>
        </w:rPr>
        <w:t>bar</w:t>
      </w:r>
      <w:r w:rsidRPr="009015EA">
        <w:rPr>
          <w:rFonts w:ascii="Arial" w:hAnsi="Arial" w:cs="Arial"/>
          <w:color w:val="000000" w:themeColor="text1"/>
          <w:sz w:val="22"/>
          <w:szCs w:val="22"/>
        </w:rPr>
        <w:t xml:space="preserve"> gene from </w:t>
      </w:r>
    </w:p>
    <w:p w:rsidR="00F30F6F" w:rsidRDefault="00781AD1" w:rsidP="00960878">
      <w:pPr>
        <w:rPr>
          <w:rFonts w:ascii="Arial" w:hAnsi="Arial" w:cs="Arial"/>
          <w:color w:val="000000" w:themeColor="text1"/>
          <w:sz w:val="22"/>
          <w:szCs w:val="22"/>
        </w:rPr>
      </w:pPr>
      <w:r w:rsidRPr="009015EA">
        <w:rPr>
          <w:rFonts w:ascii="Arial" w:hAnsi="Arial" w:cs="Arial"/>
          <w:i/>
          <w:iCs/>
          <w:color w:val="000000" w:themeColor="text1"/>
          <w:sz w:val="22"/>
          <w:szCs w:val="22"/>
        </w:rPr>
        <w:t>S. hygroscopicus</w:t>
      </w:r>
      <w:r w:rsidRPr="009015EA">
        <w:rPr>
          <w:rFonts w:ascii="Arial" w:hAnsi="Arial" w:cs="Arial"/>
          <w:color w:val="000000" w:themeColor="text1"/>
          <w:sz w:val="22"/>
          <w:szCs w:val="22"/>
        </w:rPr>
        <w:t xml:space="preserve"> has been used to confer glufosinate ammonium-to</w:t>
      </w:r>
      <w:r w:rsidR="00F30F6F">
        <w:rPr>
          <w:rFonts w:ascii="Arial" w:hAnsi="Arial" w:cs="Arial"/>
          <w:color w:val="000000" w:themeColor="text1"/>
          <w:sz w:val="22"/>
          <w:szCs w:val="22"/>
        </w:rPr>
        <w:t>lerance in food producing crops over the past decade</w:t>
      </w:r>
      <w:r w:rsidRPr="009015EA">
        <w:rPr>
          <w:rFonts w:ascii="Arial" w:hAnsi="Arial" w:cs="Arial"/>
          <w:color w:val="000000" w:themeColor="text1"/>
          <w:sz w:val="22"/>
          <w:szCs w:val="22"/>
        </w:rPr>
        <w:t xml:space="preserve">. The </w:t>
      </w:r>
      <w:r w:rsidRPr="009015EA">
        <w:rPr>
          <w:rFonts w:ascii="Arial" w:hAnsi="Arial" w:cs="Arial"/>
          <w:i/>
          <w:color w:val="000000" w:themeColor="text1"/>
          <w:sz w:val="22"/>
          <w:szCs w:val="22"/>
        </w:rPr>
        <w:t>pat</w:t>
      </w:r>
      <w:r w:rsidRPr="009015EA">
        <w:rPr>
          <w:rFonts w:ascii="Arial" w:hAnsi="Arial" w:cs="Arial"/>
          <w:color w:val="000000" w:themeColor="text1"/>
          <w:sz w:val="22"/>
          <w:szCs w:val="22"/>
        </w:rPr>
        <w:t xml:space="preserve"> gene from the closely related </w:t>
      </w:r>
      <w:r w:rsidR="00F30F6F">
        <w:rPr>
          <w:rFonts w:ascii="Arial" w:hAnsi="Arial" w:cs="Arial"/>
          <w:color w:val="000000" w:themeColor="text1"/>
          <w:sz w:val="22"/>
          <w:szCs w:val="22"/>
        </w:rPr>
        <w:t xml:space="preserve">species </w:t>
      </w:r>
    </w:p>
    <w:p w:rsidR="003848DE" w:rsidRPr="009015EA" w:rsidRDefault="00781AD1" w:rsidP="00960878">
      <w:pPr>
        <w:rPr>
          <w:rFonts w:ascii="Arial" w:hAnsi="Arial" w:cs="Arial"/>
          <w:color w:val="000000" w:themeColor="text1"/>
          <w:sz w:val="22"/>
          <w:szCs w:val="22"/>
        </w:rPr>
      </w:pPr>
      <w:r w:rsidRPr="009015EA">
        <w:rPr>
          <w:rFonts w:ascii="Arial" w:hAnsi="Arial" w:cs="Arial"/>
          <w:i/>
          <w:color w:val="000000" w:themeColor="text1"/>
          <w:sz w:val="22"/>
          <w:szCs w:val="22"/>
        </w:rPr>
        <w:t xml:space="preserve">S. viridochromogenes </w:t>
      </w:r>
      <w:r w:rsidRPr="009015EA">
        <w:rPr>
          <w:rFonts w:ascii="Arial" w:hAnsi="Arial" w:cs="Arial"/>
          <w:color w:val="000000" w:themeColor="text1"/>
          <w:sz w:val="22"/>
          <w:szCs w:val="22"/>
        </w:rPr>
        <w:t xml:space="preserve">produces a protein that is structurally and functionally equivalent to the protein encoded by the </w:t>
      </w:r>
      <w:r w:rsidRPr="009015EA">
        <w:rPr>
          <w:rFonts w:ascii="Arial" w:hAnsi="Arial" w:cs="Arial"/>
          <w:i/>
          <w:color w:val="000000" w:themeColor="text1"/>
          <w:sz w:val="22"/>
          <w:szCs w:val="22"/>
        </w:rPr>
        <w:t>bar</w:t>
      </w:r>
      <w:r w:rsidRPr="009015EA">
        <w:rPr>
          <w:rFonts w:ascii="Arial" w:hAnsi="Arial" w:cs="Arial"/>
          <w:color w:val="000000" w:themeColor="text1"/>
          <w:sz w:val="22"/>
          <w:szCs w:val="22"/>
        </w:rPr>
        <w:t xml:space="preserve"> gene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&lt;Refman&gt;&lt;Cite&gt;&lt;Author&gt;Wehrmann&lt;/Author&gt;&lt;Year&gt;1996&lt;/Year&gt;&lt;RecNum&gt;317&lt;/RecNum&gt;&lt;IDText&gt;The similarities of bar and pat gene products make them equally applicable for plant engineers&lt;/IDText&gt;&lt;MDL Ref_Type="Journal"&gt;&lt;Ref_Type&gt;Journal&lt;/Ref_Type&gt;&lt;Ref_ID&gt;317&lt;/Ref_ID&gt;&lt;Title_Primary&gt;The similarities of &lt;i&gt;bar&lt;/i&gt; and &lt;i&gt;pat&lt;/i&gt; gene products make them equally applicable for plant engineers&lt;/Title_Primary&gt;&lt;Authors_Primary&gt;Wehrmann,A.&lt;/Authors_Primary&gt;&lt;Authors_Primary&gt;Van Vliet,A.&lt;/Authors_Primary&gt;&lt;Authors_Primary&gt;Opsomer,C.&lt;/Authors_Primary&gt;&lt;Authors_Primary&gt;Botterman,J.&lt;/Authors_Primary&gt;&lt;Authors_Primary&gt;Schulz,A.&lt;/Authors_Primary&gt;&lt;Date_Primary&gt;1996&lt;/Date_Primary&gt;&lt;Keywords&gt;Soybeans&lt;/Keywords&gt;&lt;Keywords&gt;Genes&lt;/Keywords&gt;&lt;Keywords&gt;Genetic Engineering&lt;/Keywords&gt;&lt;Keywords&gt;Escherichia coli&lt;/Keywords&gt;&lt;Keywords&gt;Proteins&lt;/Keywords&gt;&lt;Keywords&gt;Plants&lt;/Keywords&gt;&lt;Keywords&gt;Molecular Weight&lt;/Keywords&gt;&lt;Keywords&gt;Digestion&lt;/Keywords&gt;&lt;Keywords&gt;Human&lt;/Keywords&gt;&lt;Reprint&gt;In File&lt;/Reprint&gt;&lt;Start_Page&gt;1274&lt;/Start_Page&gt;&lt;End_Page&gt;1278&lt;/End_Page&gt;&lt;Periodical&gt;Nature Biotechnology&lt;/Periodical&gt;&lt;Volume&gt;14&lt;/Volume&gt;&lt;ZZ_JournalFull&gt;&lt;f name="System"&gt;Nature Biotechnology&lt;/f&gt;&lt;/ZZ_JournalFull&gt;&lt;ZZ_WorkformID&gt;1&lt;/ZZ_WorkformID&gt;&lt;/MDL&gt;&lt;/Cite&gt;&lt;/Refman&gt;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 xml:space="preserve">(Wehrmann </w:t>
      </w:r>
      <w:r w:rsidR="00002DF2" w:rsidRPr="009015EA">
        <w:rPr>
          <w:rFonts w:ascii="Arial" w:hAnsi="Arial" w:cs="Arial"/>
          <w:i/>
          <w:noProof/>
          <w:color w:val="000000" w:themeColor="text1"/>
          <w:sz w:val="22"/>
          <w:szCs w:val="22"/>
        </w:rPr>
        <w:t>et al</w:t>
      </w:r>
      <w:r w:rsidR="00002DF2" w:rsidRPr="009015EA">
        <w:rPr>
          <w:rFonts w:ascii="Arial" w:hAnsi="Arial" w:cs="Arial"/>
          <w:noProof/>
          <w:color w:val="000000" w:themeColor="text1"/>
          <w:sz w:val="22"/>
          <w:szCs w:val="22"/>
        </w:rPr>
        <w:t>., 1996)</w:t>
      </w:r>
      <w:r w:rsidR="00536BFA" w:rsidRPr="009015EA">
        <w:rPr>
          <w:rFonts w:ascii="Arial" w:hAnsi="Arial" w:cs="Arial"/>
          <w:color w:val="000000" w:themeColor="text1"/>
          <w:sz w:val="22"/>
          <w:szCs w:val="22"/>
        </w:rPr>
        <w:fldChar w:fldCharType="end"/>
      </w:r>
      <w:r w:rsidRPr="009015EA">
        <w:rPr>
          <w:rFonts w:ascii="Arial" w:hAnsi="Arial" w:cs="Arial"/>
          <w:color w:val="000000" w:themeColor="text1"/>
          <w:sz w:val="22"/>
          <w:szCs w:val="22"/>
        </w:rPr>
        <w:t xml:space="preserve">.  </w:t>
      </w:r>
    </w:p>
    <w:p w:rsidR="00F66330" w:rsidRPr="009015EA" w:rsidRDefault="000A26F9" w:rsidP="00F30F6F">
      <w:pPr>
        <w:pStyle w:val="Heading1"/>
        <w:numPr>
          <w:ilvl w:val="0"/>
          <w:numId w:val="39"/>
        </w:numPr>
        <w:tabs>
          <w:tab w:val="left" w:pos="851"/>
        </w:tabs>
        <w:spacing w:before="0" w:after="0"/>
        <w:ind w:hanging="1215"/>
        <w:rPr>
          <w:color w:val="000000" w:themeColor="text1"/>
        </w:rPr>
      </w:pPr>
      <w:bookmarkStart w:id="10" w:name="_Toc368668904"/>
      <w:r w:rsidRPr="009015EA">
        <w:rPr>
          <w:color w:val="000000" w:themeColor="text1"/>
        </w:rPr>
        <w:lastRenderedPageBreak/>
        <w:t>M</w:t>
      </w:r>
      <w:r w:rsidR="00741B90" w:rsidRPr="009015EA">
        <w:rPr>
          <w:color w:val="000000" w:themeColor="text1"/>
        </w:rPr>
        <w:t>olecular characterisation</w:t>
      </w:r>
      <w:bookmarkEnd w:id="10"/>
    </w:p>
    <w:p w:rsidR="00960878" w:rsidRPr="009015EA" w:rsidRDefault="00960878" w:rsidP="00960878">
      <w:pPr>
        <w:rPr>
          <w:rFonts w:eastAsia="Batang"/>
          <w:color w:val="000000" w:themeColor="text1"/>
          <w:lang w:val="en-GB"/>
        </w:rPr>
      </w:pPr>
    </w:p>
    <w:p w:rsidR="003154FC" w:rsidRDefault="000A26F9" w:rsidP="00960878">
      <w:pPr>
        <w:rPr>
          <w:rFonts w:ascii="Arial" w:hAnsi="Arial" w:cs="Arial"/>
          <w:color w:val="000000" w:themeColor="text1"/>
          <w:sz w:val="22"/>
          <w:szCs w:val="22"/>
        </w:rPr>
      </w:pPr>
      <w:r w:rsidRPr="009015EA">
        <w:rPr>
          <w:rFonts w:ascii="Arial" w:hAnsi="Arial" w:cs="Arial"/>
          <w:color w:val="000000" w:themeColor="text1"/>
          <w:sz w:val="22"/>
          <w:szCs w:val="22"/>
          <w:lang w:val="en-CA"/>
        </w:rPr>
        <w:t>Molecular characterisation is necessary to provide an understanding of the genetic material introduced into the host genome and helps to frame the subsequent parts of the safety assessment</w:t>
      </w:r>
      <w:r w:rsidR="006F38F6" w:rsidRPr="009015EA">
        <w:rPr>
          <w:rFonts w:ascii="Arial" w:hAnsi="Arial" w:cs="Arial"/>
          <w:color w:val="000000" w:themeColor="text1"/>
          <w:sz w:val="22"/>
          <w:szCs w:val="22"/>
          <w:lang w:val="en-CA"/>
        </w:rPr>
        <w:t xml:space="preserve">. </w:t>
      </w:r>
      <w:r w:rsidRPr="009015EA">
        <w:rPr>
          <w:rFonts w:ascii="Arial" w:hAnsi="Arial" w:cs="Arial"/>
          <w:color w:val="000000" w:themeColor="text1"/>
          <w:sz w:val="22"/>
          <w:szCs w:val="22"/>
          <w:lang w:val="en-CA"/>
        </w:rPr>
        <w:t xml:space="preserve">The molecular characterisation </w:t>
      </w:r>
      <w:r w:rsidRPr="009015EA">
        <w:rPr>
          <w:rFonts w:ascii="Arial" w:hAnsi="Arial" w:cs="Arial"/>
          <w:color w:val="000000" w:themeColor="text1"/>
          <w:sz w:val="22"/>
          <w:szCs w:val="22"/>
        </w:rPr>
        <w:t>addresses three main aspects:</w:t>
      </w:r>
    </w:p>
    <w:p w:rsidR="003154FC" w:rsidRDefault="003154FC" w:rsidP="00960878">
      <w:pPr>
        <w:rPr>
          <w:rFonts w:ascii="Arial" w:hAnsi="Arial" w:cs="Arial"/>
          <w:color w:val="000000" w:themeColor="text1"/>
          <w:sz w:val="22"/>
          <w:szCs w:val="22"/>
        </w:rPr>
      </w:pPr>
    </w:p>
    <w:p w:rsidR="003154FC" w:rsidRDefault="000A26F9" w:rsidP="003154FC">
      <w:pPr>
        <w:pStyle w:val="ListParagraph"/>
        <w:numPr>
          <w:ilvl w:val="0"/>
          <w:numId w:val="42"/>
        </w:numPr>
        <w:ind w:hanging="630"/>
        <w:rPr>
          <w:rFonts w:ascii="Arial" w:hAnsi="Arial" w:cs="Arial"/>
          <w:color w:val="000000" w:themeColor="text1"/>
          <w:sz w:val="22"/>
          <w:szCs w:val="22"/>
        </w:rPr>
      </w:pPr>
      <w:r w:rsidRPr="003154FC">
        <w:rPr>
          <w:rFonts w:ascii="Arial" w:hAnsi="Arial" w:cs="Arial"/>
          <w:color w:val="000000" w:themeColor="text1"/>
          <w:sz w:val="22"/>
          <w:szCs w:val="22"/>
        </w:rPr>
        <w:t>the transformation method together with a detailed description of the DNA sequences introduced to the host genome</w:t>
      </w:r>
      <w:r w:rsidR="00133A1E">
        <w:rPr>
          <w:rFonts w:ascii="Arial" w:hAnsi="Arial" w:cs="Arial"/>
          <w:color w:val="000000" w:themeColor="text1"/>
          <w:sz w:val="22"/>
          <w:szCs w:val="22"/>
        </w:rPr>
        <w:t>;</w:t>
      </w:r>
    </w:p>
    <w:p w:rsidR="003154FC" w:rsidRDefault="000A26F9" w:rsidP="003154FC">
      <w:pPr>
        <w:pStyle w:val="ListParagraph"/>
        <w:numPr>
          <w:ilvl w:val="0"/>
          <w:numId w:val="42"/>
        </w:numPr>
        <w:ind w:hanging="630"/>
        <w:rPr>
          <w:rFonts w:ascii="Arial" w:hAnsi="Arial" w:cs="Arial"/>
          <w:color w:val="000000" w:themeColor="text1"/>
          <w:sz w:val="22"/>
          <w:szCs w:val="22"/>
        </w:rPr>
      </w:pPr>
      <w:r w:rsidRPr="003154FC">
        <w:rPr>
          <w:rFonts w:ascii="Arial" w:hAnsi="Arial" w:cs="Arial"/>
          <w:color w:val="000000" w:themeColor="text1"/>
          <w:sz w:val="22"/>
          <w:szCs w:val="22"/>
          <w:lang w:val="en-CA"/>
        </w:rPr>
        <w:t>a</w:t>
      </w:r>
      <w:r w:rsidRPr="003154FC">
        <w:rPr>
          <w:rFonts w:ascii="Arial" w:hAnsi="Arial" w:cs="Arial"/>
          <w:color w:val="000000" w:themeColor="text1"/>
          <w:sz w:val="22"/>
          <w:szCs w:val="22"/>
        </w:rPr>
        <w:t xml:space="preserve"> characterisation of the inserted DNA including any rearrangements that may have occurred as a consequence of the transformation</w:t>
      </w:r>
      <w:r w:rsidR="003154FC">
        <w:rPr>
          <w:rFonts w:ascii="Arial" w:hAnsi="Arial" w:cs="Arial"/>
          <w:color w:val="000000" w:themeColor="text1"/>
          <w:sz w:val="22"/>
          <w:szCs w:val="22"/>
        </w:rPr>
        <w:t xml:space="preserve"> process itself</w:t>
      </w:r>
      <w:r w:rsidR="00133A1E">
        <w:rPr>
          <w:rFonts w:ascii="Arial" w:hAnsi="Arial" w:cs="Arial"/>
          <w:color w:val="000000" w:themeColor="text1"/>
          <w:sz w:val="22"/>
          <w:szCs w:val="22"/>
        </w:rPr>
        <w:t>;</w:t>
      </w:r>
      <w:r w:rsidR="003154FC">
        <w:rPr>
          <w:rFonts w:ascii="Arial" w:hAnsi="Arial" w:cs="Arial"/>
          <w:color w:val="000000" w:themeColor="text1"/>
          <w:sz w:val="22"/>
          <w:szCs w:val="22"/>
        </w:rPr>
        <w:t xml:space="preserve"> </w:t>
      </w:r>
    </w:p>
    <w:p w:rsidR="00DE7CEC" w:rsidRPr="003154FC" w:rsidRDefault="000A26F9" w:rsidP="003154FC">
      <w:pPr>
        <w:pStyle w:val="ListParagraph"/>
        <w:numPr>
          <w:ilvl w:val="0"/>
          <w:numId w:val="42"/>
        </w:numPr>
        <w:ind w:hanging="630"/>
        <w:rPr>
          <w:rFonts w:ascii="Arial" w:hAnsi="Arial" w:cs="Arial"/>
          <w:color w:val="000000" w:themeColor="text1"/>
          <w:sz w:val="22"/>
          <w:szCs w:val="22"/>
        </w:rPr>
      </w:pPr>
      <w:r w:rsidRPr="003154FC">
        <w:rPr>
          <w:rFonts w:ascii="Arial" w:hAnsi="Arial" w:cs="Arial"/>
          <w:color w:val="000000" w:themeColor="text1"/>
          <w:sz w:val="22"/>
          <w:szCs w:val="22"/>
        </w:rPr>
        <w:t>the genetic stability of the inserted DNA and expressed traits</w:t>
      </w:r>
      <w:r w:rsidR="006F38F6" w:rsidRPr="003154FC">
        <w:rPr>
          <w:rFonts w:ascii="Arial" w:hAnsi="Arial" w:cs="Arial"/>
          <w:color w:val="000000" w:themeColor="text1"/>
          <w:sz w:val="22"/>
          <w:szCs w:val="22"/>
        </w:rPr>
        <w:t xml:space="preserve">.  </w:t>
      </w:r>
    </w:p>
    <w:p w:rsidR="003C1EA2" w:rsidRPr="009015EA" w:rsidRDefault="003C1EA2" w:rsidP="00960878">
      <w:pPr>
        <w:rPr>
          <w:rFonts w:ascii="Arial" w:hAnsi="Arial" w:cs="Arial"/>
          <w:i/>
          <w:color w:val="000000" w:themeColor="text1"/>
          <w:sz w:val="16"/>
          <w:szCs w:val="16"/>
        </w:rPr>
      </w:pPr>
    </w:p>
    <w:p w:rsidR="000A26F9" w:rsidRPr="009015EA" w:rsidRDefault="004F07D2"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r w:rsidRPr="009015EA">
        <w:rPr>
          <w:rFonts w:ascii="Arial" w:hAnsi="Arial" w:cs="Arial"/>
          <w:b/>
          <w:bCs/>
          <w:color w:val="000000" w:themeColor="text1"/>
          <w:sz w:val="20"/>
          <w:szCs w:val="20"/>
        </w:rPr>
        <w:t>Studies</w:t>
      </w:r>
      <w:r w:rsidR="000A26F9" w:rsidRPr="009015EA">
        <w:rPr>
          <w:rFonts w:ascii="Arial" w:hAnsi="Arial" w:cs="Arial"/>
          <w:b/>
          <w:bCs/>
          <w:color w:val="000000" w:themeColor="text1"/>
          <w:sz w:val="20"/>
          <w:szCs w:val="20"/>
        </w:rPr>
        <w:t xml:space="preserve"> submitted:</w:t>
      </w:r>
    </w:p>
    <w:p w:rsidR="00B071F1" w:rsidRDefault="003154FC"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rPr>
      </w:pPr>
      <w:r>
        <w:rPr>
          <w:rFonts w:ascii="Arial" w:hAnsi="Arial" w:cs="Arial"/>
          <w:bCs/>
          <w:color w:val="000000" w:themeColor="text1"/>
          <w:sz w:val="18"/>
          <w:szCs w:val="18"/>
        </w:rPr>
        <w:t>Arackal</w:t>
      </w:r>
      <w:r w:rsidR="00B071F1">
        <w:rPr>
          <w:rFonts w:ascii="Arial" w:hAnsi="Arial" w:cs="Arial"/>
          <w:bCs/>
          <w:color w:val="000000" w:themeColor="text1"/>
          <w:sz w:val="18"/>
          <w:szCs w:val="18"/>
        </w:rPr>
        <w:t xml:space="preserve"> </w:t>
      </w:r>
      <w:r>
        <w:rPr>
          <w:rFonts w:ascii="Arial" w:hAnsi="Arial" w:cs="Arial"/>
          <w:bCs/>
          <w:color w:val="000000" w:themeColor="text1"/>
          <w:sz w:val="18"/>
          <w:szCs w:val="18"/>
        </w:rPr>
        <w:t xml:space="preserve">S.M., Garnaat C.W., Lawry K.R., Ralston L.F., Tian Q. </w:t>
      </w:r>
      <w:r w:rsidR="00EC2340" w:rsidRPr="009015EA">
        <w:rPr>
          <w:rFonts w:ascii="Arial" w:hAnsi="Arial" w:cs="Arial"/>
          <w:bCs/>
          <w:color w:val="000000" w:themeColor="text1"/>
          <w:sz w:val="18"/>
          <w:szCs w:val="18"/>
        </w:rPr>
        <w:t>(20</w:t>
      </w:r>
      <w:r w:rsidR="00B071F1">
        <w:rPr>
          <w:rFonts w:ascii="Arial" w:hAnsi="Arial" w:cs="Arial"/>
          <w:bCs/>
          <w:color w:val="000000" w:themeColor="text1"/>
          <w:sz w:val="18"/>
          <w:szCs w:val="18"/>
        </w:rPr>
        <w:t>11</w:t>
      </w:r>
      <w:r w:rsidR="00EC2340" w:rsidRPr="009015EA">
        <w:rPr>
          <w:rFonts w:ascii="Arial" w:hAnsi="Arial" w:cs="Arial"/>
          <w:bCs/>
          <w:color w:val="000000" w:themeColor="text1"/>
          <w:sz w:val="18"/>
          <w:szCs w:val="18"/>
        </w:rPr>
        <w:t>)</w:t>
      </w:r>
      <w:r w:rsidR="00DB420F">
        <w:rPr>
          <w:rFonts w:ascii="Arial" w:hAnsi="Arial" w:cs="Arial"/>
          <w:bCs/>
          <w:color w:val="000000" w:themeColor="text1"/>
          <w:sz w:val="18"/>
          <w:szCs w:val="18"/>
        </w:rPr>
        <w:t xml:space="preserve">  </w:t>
      </w:r>
      <w:r w:rsidR="00EC2340" w:rsidRPr="009015EA">
        <w:rPr>
          <w:rFonts w:ascii="Arial" w:hAnsi="Arial" w:cs="Arial"/>
          <w:bCs/>
          <w:color w:val="000000" w:themeColor="text1"/>
          <w:sz w:val="18"/>
          <w:szCs w:val="18"/>
        </w:rPr>
        <w:t xml:space="preserve"> </w:t>
      </w:r>
      <w:r w:rsidR="00B071F1">
        <w:rPr>
          <w:rFonts w:ascii="Arial" w:hAnsi="Arial" w:cs="Arial"/>
          <w:bCs/>
          <w:color w:val="000000" w:themeColor="text1"/>
          <w:sz w:val="18"/>
          <w:szCs w:val="18"/>
        </w:rPr>
        <w:t>Molecular Characterisation of Dicamba Glufosinate Tolerant Cotton MON88701. Monsanto Company, MSL0023280</w:t>
      </w:r>
      <w:r w:rsidR="00DB420F">
        <w:rPr>
          <w:rFonts w:ascii="Arial" w:hAnsi="Arial" w:cs="Arial"/>
          <w:bCs/>
          <w:color w:val="000000" w:themeColor="text1"/>
          <w:sz w:val="18"/>
          <w:szCs w:val="18"/>
        </w:rPr>
        <w:t xml:space="preserve"> (</w:t>
      </w:r>
      <w:r w:rsidR="00B071F1">
        <w:rPr>
          <w:rFonts w:ascii="Arial" w:hAnsi="Arial" w:cs="Arial"/>
          <w:bCs/>
          <w:color w:val="000000" w:themeColor="text1"/>
          <w:sz w:val="18"/>
          <w:szCs w:val="18"/>
        </w:rPr>
        <w:t>unpublished</w:t>
      </w:r>
      <w:r w:rsidR="00DB420F">
        <w:rPr>
          <w:rFonts w:ascii="Arial" w:hAnsi="Arial" w:cs="Arial"/>
          <w:bCs/>
          <w:color w:val="000000" w:themeColor="text1"/>
          <w:sz w:val="18"/>
          <w:szCs w:val="18"/>
        </w:rPr>
        <w:t>)</w:t>
      </w:r>
      <w:r w:rsidR="00B071F1">
        <w:rPr>
          <w:rFonts w:ascii="Arial" w:hAnsi="Arial" w:cs="Arial"/>
          <w:bCs/>
          <w:color w:val="000000" w:themeColor="text1"/>
          <w:sz w:val="18"/>
          <w:szCs w:val="18"/>
        </w:rPr>
        <w:t>.</w:t>
      </w:r>
    </w:p>
    <w:p w:rsidR="00B071F1" w:rsidRDefault="00B071F1"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rPr>
      </w:pPr>
      <w:r>
        <w:rPr>
          <w:rFonts w:ascii="Arial" w:hAnsi="Arial" w:cs="Arial"/>
          <w:bCs/>
          <w:color w:val="000000" w:themeColor="text1"/>
          <w:sz w:val="18"/>
          <w:szCs w:val="18"/>
        </w:rPr>
        <w:t xml:space="preserve">Arackal S.M., Deffenbaugh A., Garnaat C.W., Niemeyer K.E., Ralston L.F., Tian Q. </w:t>
      </w:r>
      <w:r w:rsidRPr="009015EA">
        <w:rPr>
          <w:rFonts w:ascii="Arial" w:hAnsi="Arial" w:cs="Arial"/>
          <w:bCs/>
          <w:color w:val="000000" w:themeColor="text1"/>
          <w:sz w:val="18"/>
          <w:szCs w:val="18"/>
        </w:rPr>
        <w:t>(20</w:t>
      </w:r>
      <w:r>
        <w:rPr>
          <w:rFonts w:ascii="Arial" w:hAnsi="Arial" w:cs="Arial"/>
          <w:bCs/>
          <w:color w:val="000000" w:themeColor="text1"/>
          <w:sz w:val="18"/>
          <w:szCs w:val="18"/>
        </w:rPr>
        <w:t>11</w:t>
      </w:r>
      <w:r w:rsidRPr="009015EA">
        <w:rPr>
          <w:rFonts w:ascii="Arial" w:hAnsi="Arial" w:cs="Arial"/>
          <w:bCs/>
          <w:color w:val="000000" w:themeColor="text1"/>
          <w:sz w:val="18"/>
          <w:szCs w:val="18"/>
        </w:rPr>
        <w:t>)</w:t>
      </w:r>
      <w:r w:rsidR="00DB420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Stability of the DNA Insert and Expression of MON88701 DMO and PAT (bar) Proteins in </w:t>
      </w:r>
      <w:r w:rsidR="00F80152">
        <w:rPr>
          <w:rFonts w:ascii="Arial" w:hAnsi="Arial" w:cs="Arial"/>
          <w:bCs/>
          <w:color w:val="000000" w:themeColor="text1"/>
          <w:sz w:val="18"/>
          <w:szCs w:val="18"/>
        </w:rPr>
        <w:t>MON88701</w:t>
      </w:r>
      <w:r>
        <w:rPr>
          <w:rFonts w:ascii="Arial" w:hAnsi="Arial" w:cs="Arial"/>
          <w:bCs/>
          <w:color w:val="000000" w:themeColor="text1"/>
          <w:sz w:val="18"/>
          <w:szCs w:val="18"/>
        </w:rPr>
        <w:t>. Monsanto Company, MSL 0023322</w:t>
      </w:r>
      <w:r w:rsidR="00DB420F">
        <w:rPr>
          <w:rFonts w:ascii="Arial" w:hAnsi="Arial" w:cs="Arial"/>
          <w:bCs/>
          <w:color w:val="000000" w:themeColor="text1"/>
          <w:sz w:val="18"/>
          <w:szCs w:val="18"/>
        </w:rPr>
        <w:t xml:space="preserve"> (</w:t>
      </w:r>
      <w:r>
        <w:rPr>
          <w:rFonts w:ascii="Arial" w:hAnsi="Arial" w:cs="Arial"/>
          <w:bCs/>
          <w:color w:val="000000" w:themeColor="text1"/>
          <w:sz w:val="18"/>
          <w:szCs w:val="18"/>
        </w:rPr>
        <w:t>unpublished</w:t>
      </w:r>
      <w:r w:rsidR="00DB420F">
        <w:rPr>
          <w:rFonts w:ascii="Arial" w:hAnsi="Arial" w:cs="Arial"/>
          <w:bCs/>
          <w:color w:val="000000" w:themeColor="text1"/>
          <w:sz w:val="18"/>
          <w:szCs w:val="18"/>
        </w:rPr>
        <w:t>)</w:t>
      </w:r>
      <w:r>
        <w:rPr>
          <w:rFonts w:ascii="Arial" w:hAnsi="Arial" w:cs="Arial"/>
          <w:bCs/>
          <w:color w:val="000000" w:themeColor="text1"/>
          <w:sz w:val="18"/>
          <w:szCs w:val="18"/>
        </w:rPr>
        <w:t>.</w:t>
      </w:r>
    </w:p>
    <w:p w:rsidR="00DB420F" w:rsidRDefault="00B071F1"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rPr>
      </w:pPr>
      <w:r>
        <w:rPr>
          <w:rFonts w:ascii="Arial" w:hAnsi="Arial" w:cs="Arial"/>
          <w:bCs/>
          <w:color w:val="000000" w:themeColor="text1"/>
          <w:sz w:val="18"/>
          <w:szCs w:val="18"/>
        </w:rPr>
        <w:t xml:space="preserve">Arackal S.M. and Tian Q. </w:t>
      </w:r>
      <w:r w:rsidRPr="009015EA">
        <w:rPr>
          <w:rFonts w:ascii="Arial" w:hAnsi="Arial" w:cs="Arial"/>
          <w:bCs/>
          <w:color w:val="000000" w:themeColor="text1"/>
          <w:sz w:val="18"/>
          <w:szCs w:val="18"/>
        </w:rPr>
        <w:t>(20</w:t>
      </w:r>
      <w:r>
        <w:rPr>
          <w:rFonts w:ascii="Arial" w:hAnsi="Arial" w:cs="Arial"/>
          <w:bCs/>
          <w:color w:val="000000" w:themeColor="text1"/>
          <w:sz w:val="18"/>
          <w:szCs w:val="18"/>
        </w:rPr>
        <w:t>11</w:t>
      </w:r>
      <w:r w:rsidRPr="009015EA">
        <w:rPr>
          <w:rFonts w:ascii="Arial" w:hAnsi="Arial" w:cs="Arial"/>
          <w:bCs/>
          <w:color w:val="000000" w:themeColor="text1"/>
          <w:sz w:val="18"/>
          <w:szCs w:val="18"/>
        </w:rPr>
        <w:t>)</w:t>
      </w:r>
      <w:r w:rsidR="00DB420F">
        <w:rPr>
          <w:rFonts w:ascii="Arial" w:hAnsi="Arial" w:cs="Arial"/>
          <w:bCs/>
          <w:color w:val="000000" w:themeColor="text1"/>
          <w:sz w:val="18"/>
          <w:szCs w:val="18"/>
        </w:rPr>
        <w:t xml:space="preserve"> </w:t>
      </w:r>
      <w:r>
        <w:rPr>
          <w:rFonts w:ascii="Arial" w:hAnsi="Arial" w:cs="Arial"/>
          <w:bCs/>
          <w:color w:val="000000" w:themeColor="text1"/>
          <w:sz w:val="18"/>
          <w:szCs w:val="18"/>
        </w:rPr>
        <w:t xml:space="preserve"> Segregation Analysis of the Coding Sequences Present in Herbicide Tolerant Cotton MON88701 Across Multiple Generations. </w:t>
      </w:r>
      <w:r w:rsidR="00DB420F">
        <w:rPr>
          <w:rFonts w:ascii="Arial" w:hAnsi="Arial" w:cs="Arial"/>
          <w:bCs/>
          <w:color w:val="000000" w:themeColor="text1"/>
          <w:sz w:val="18"/>
          <w:szCs w:val="18"/>
        </w:rPr>
        <w:t xml:space="preserve">Monsanto Company, </w:t>
      </w:r>
      <w:r>
        <w:rPr>
          <w:rFonts w:ascii="Arial" w:hAnsi="Arial" w:cs="Arial"/>
          <w:bCs/>
          <w:color w:val="000000" w:themeColor="text1"/>
          <w:sz w:val="18"/>
          <w:szCs w:val="18"/>
        </w:rPr>
        <w:t>RPN-2011-0089.</w:t>
      </w:r>
    </w:p>
    <w:p w:rsidR="00DB420F" w:rsidRDefault="00DB420F"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rPr>
      </w:pPr>
      <w:r>
        <w:rPr>
          <w:rFonts w:ascii="Arial" w:hAnsi="Arial" w:cs="Arial"/>
          <w:bCs/>
          <w:color w:val="000000" w:themeColor="text1"/>
          <w:sz w:val="18"/>
          <w:szCs w:val="18"/>
        </w:rPr>
        <w:t>Tu H. and Silvanovich, A. (2011)  Bioinformatics Evaluation of the Transfer DNA Insert in MON88701 Utilizing the AD_2011, TOX_2011 and PRT_2011 Databases. Monsanto Company, MSL0023565 (unpublished).</w:t>
      </w:r>
    </w:p>
    <w:p w:rsidR="00B071F1" w:rsidRDefault="00DB420F"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rPr>
      </w:pPr>
      <w:r>
        <w:rPr>
          <w:rFonts w:ascii="Arial" w:hAnsi="Arial" w:cs="Arial"/>
          <w:bCs/>
          <w:color w:val="000000" w:themeColor="text1"/>
          <w:sz w:val="18"/>
          <w:szCs w:val="18"/>
        </w:rPr>
        <w:t>Kang H.T. and Silvanovich A. (2012)  Amended Report for MSL0023585:Bioinformatics Evaluation of DNA Sequences Flanking the 5’ and 3’ Junctions of Inserted DNA in MON88701: Assessment of Putative Polypeptides. Monsanto Company, MSL0024371 (unpublished).</w:t>
      </w:r>
    </w:p>
    <w:p w:rsidR="00C04143" w:rsidRPr="009015EA" w:rsidRDefault="00C04143" w:rsidP="00960878">
      <w:pPr>
        <w:pStyle w:val="Heading2"/>
        <w:tabs>
          <w:tab w:val="left" w:pos="851"/>
        </w:tabs>
        <w:rPr>
          <w:rFonts w:eastAsia="Batang"/>
          <w:color w:val="000000" w:themeColor="text1"/>
          <w:sz w:val="22"/>
          <w:szCs w:val="22"/>
        </w:rPr>
      </w:pPr>
    </w:p>
    <w:p w:rsidR="000A26F9" w:rsidRPr="009015EA" w:rsidRDefault="000A26F9" w:rsidP="00960878">
      <w:pPr>
        <w:pStyle w:val="Heading2"/>
        <w:tabs>
          <w:tab w:val="left" w:pos="851"/>
        </w:tabs>
        <w:rPr>
          <w:rFonts w:eastAsia="Batang"/>
          <w:color w:val="000000" w:themeColor="text1"/>
          <w:sz w:val="22"/>
          <w:szCs w:val="22"/>
        </w:rPr>
      </w:pPr>
      <w:bookmarkStart w:id="11" w:name="_Toc368668905"/>
      <w:r w:rsidRPr="009015EA">
        <w:rPr>
          <w:rFonts w:eastAsia="Batang"/>
          <w:color w:val="000000" w:themeColor="text1"/>
          <w:sz w:val="22"/>
          <w:szCs w:val="22"/>
        </w:rPr>
        <w:t>3.1</w:t>
      </w:r>
      <w:r w:rsidRPr="009015EA">
        <w:rPr>
          <w:rFonts w:eastAsia="Batang"/>
          <w:color w:val="000000" w:themeColor="text1"/>
          <w:sz w:val="22"/>
          <w:szCs w:val="22"/>
        </w:rPr>
        <w:tab/>
        <w:t xml:space="preserve">Method used in the </w:t>
      </w:r>
      <w:r w:rsidR="009B564D">
        <w:rPr>
          <w:rFonts w:eastAsia="Batang"/>
          <w:color w:val="000000" w:themeColor="text1"/>
          <w:sz w:val="22"/>
          <w:szCs w:val="22"/>
        </w:rPr>
        <w:t>transformation</w:t>
      </w:r>
      <w:bookmarkEnd w:id="11"/>
      <w:r w:rsidR="009B564D">
        <w:rPr>
          <w:rFonts w:eastAsia="Batang"/>
          <w:color w:val="000000" w:themeColor="text1"/>
          <w:sz w:val="22"/>
          <w:szCs w:val="22"/>
        </w:rPr>
        <w:t xml:space="preserve"> </w:t>
      </w:r>
    </w:p>
    <w:p w:rsidR="00F81C75" w:rsidRDefault="00413678" w:rsidP="00960878">
      <w:pPr>
        <w:pStyle w:val="BodyText"/>
        <w:rPr>
          <w:rFonts w:ascii="Arial" w:eastAsia="Batang" w:hAnsi="Arial" w:cs="Arial"/>
          <w:i w:val="0"/>
          <w:color w:val="000000" w:themeColor="text1"/>
          <w:sz w:val="22"/>
          <w:szCs w:val="22"/>
        </w:rPr>
      </w:pPr>
      <w:r>
        <w:rPr>
          <w:rFonts w:ascii="Arial" w:eastAsia="Batang" w:hAnsi="Arial" w:cs="Arial"/>
          <w:i w:val="0"/>
          <w:color w:val="000000" w:themeColor="text1"/>
          <w:sz w:val="22"/>
          <w:szCs w:val="22"/>
        </w:rPr>
        <w:t xml:space="preserve">MON88701 cotton was developed using </w:t>
      </w:r>
      <w:r w:rsidRPr="000B7656">
        <w:rPr>
          <w:rFonts w:ascii="Arial" w:eastAsia="Batang" w:hAnsi="Arial" w:cs="Arial"/>
          <w:color w:val="000000" w:themeColor="text1"/>
          <w:sz w:val="22"/>
          <w:szCs w:val="22"/>
        </w:rPr>
        <w:t>Agrobacterium</w:t>
      </w:r>
      <w:r w:rsidRPr="009015EA">
        <w:rPr>
          <w:rFonts w:ascii="Arial" w:eastAsia="Batang" w:hAnsi="Arial" w:cs="Arial"/>
          <w:i w:val="0"/>
          <w:color w:val="000000" w:themeColor="text1"/>
          <w:sz w:val="22"/>
          <w:szCs w:val="22"/>
        </w:rPr>
        <w:t xml:space="preserve">-mediated transformation </w:t>
      </w:r>
      <w:r>
        <w:rPr>
          <w:rFonts w:ascii="Arial" w:eastAsia="Batang" w:hAnsi="Arial" w:cs="Arial"/>
          <w:i w:val="0"/>
          <w:color w:val="000000" w:themeColor="text1"/>
          <w:sz w:val="22"/>
          <w:szCs w:val="22"/>
        </w:rPr>
        <w:t>of germinated seeds of the c</w:t>
      </w:r>
      <w:r w:rsidR="00253CE6" w:rsidRPr="009015EA">
        <w:rPr>
          <w:rFonts w:ascii="Arial" w:eastAsia="Batang" w:hAnsi="Arial" w:cs="Arial"/>
          <w:i w:val="0"/>
          <w:color w:val="000000" w:themeColor="text1"/>
          <w:sz w:val="22"/>
          <w:szCs w:val="22"/>
        </w:rPr>
        <w:t>otton</w:t>
      </w:r>
      <w:r w:rsidR="006168CD" w:rsidRPr="009015EA">
        <w:rPr>
          <w:rFonts w:ascii="Arial" w:eastAsia="Batang" w:hAnsi="Arial" w:cs="Arial"/>
          <w:i w:val="0"/>
          <w:color w:val="000000" w:themeColor="text1"/>
          <w:sz w:val="22"/>
          <w:szCs w:val="22"/>
        </w:rPr>
        <w:t xml:space="preserve"> cultivar </w:t>
      </w:r>
      <w:r w:rsidR="00F9264E" w:rsidRPr="009015EA">
        <w:rPr>
          <w:rFonts w:ascii="Arial" w:eastAsia="Batang" w:hAnsi="Arial" w:cs="Arial"/>
          <w:i w:val="0"/>
          <w:color w:val="000000" w:themeColor="text1"/>
          <w:sz w:val="22"/>
          <w:szCs w:val="22"/>
        </w:rPr>
        <w:t>‘</w:t>
      </w:r>
      <w:r w:rsidR="00B3073C" w:rsidRPr="009015EA">
        <w:rPr>
          <w:rFonts w:ascii="Arial" w:eastAsia="Batang" w:hAnsi="Arial" w:cs="Arial"/>
          <w:i w:val="0"/>
          <w:color w:val="000000" w:themeColor="text1"/>
          <w:sz w:val="22"/>
          <w:szCs w:val="22"/>
        </w:rPr>
        <w:t xml:space="preserve">Coker </w:t>
      </w:r>
      <w:r w:rsidR="000B7656">
        <w:rPr>
          <w:rFonts w:ascii="Arial" w:eastAsia="Batang" w:hAnsi="Arial" w:cs="Arial"/>
          <w:i w:val="0"/>
          <w:color w:val="000000" w:themeColor="text1"/>
          <w:sz w:val="22"/>
          <w:szCs w:val="22"/>
        </w:rPr>
        <w:t>130</w:t>
      </w:r>
      <w:r w:rsidR="00F9264E" w:rsidRPr="009015EA">
        <w:rPr>
          <w:rFonts w:ascii="Arial" w:eastAsia="Batang" w:hAnsi="Arial" w:cs="Arial"/>
          <w:i w:val="0"/>
          <w:color w:val="000000" w:themeColor="text1"/>
          <w:sz w:val="22"/>
          <w:szCs w:val="22"/>
        </w:rPr>
        <w:t>’</w:t>
      </w:r>
      <w:r w:rsidR="00F81C75">
        <w:rPr>
          <w:rFonts w:ascii="Arial" w:eastAsia="Batang" w:hAnsi="Arial" w:cs="Arial"/>
          <w:i w:val="0"/>
          <w:color w:val="000000" w:themeColor="text1"/>
          <w:sz w:val="22"/>
          <w:szCs w:val="22"/>
        </w:rPr>
        <w:t xml:space="preserve"> </w:t>
      </w:r>
      <w:r>
        <w:rPr>
          <w:rFonts w:ascii="Arial" w:eastAsia="Batang" w:hAnsi="Arial" w:cs="Arial"/>
          <w:i w:val="0"/>
          <w:color w:val="000000" w:themeColor="text1"/>
          <w:sz w:val="22"/>
          <w:szCs w:val="22"/>
        </w:rPr>
        <w:t>according to published methods (Duncan 2010; Duncan and Ye 2011). The genes of interest (</w:t>
      </w:r>
      <w:r w:rsidRPr="00413678">
        <w:rPr>
          <w:rFonts w:ascii="Arial" w:eastAsia="Batang" w:hAnsi="Arial" w:cs="Arial"/>
          <w:color w:val="000000" w:themeColor="text1"/>
          <w:sz w:val="22"/>
          <w:szCs w:val="22"/>
        </w:rPr>
        <w:t xml:space="preserve">dmo </w:t>
      </w:r>
      <w:r>
        <w:rPr>
          <w:rFonts w:ascii="Arial" w:eastAsia="Batang" w:hAnsi="Arial" w:cs="Arial"/>
          <w:i w:val="0"/>
          <w:color w:val="000000" w:themeColor="text1"/>
          <w:sz w:val="22"/>
          <w:szCs w:val="22"/>
        </w:rPr>
        <w:t xml:space="preserve">and </w:t>
      </w:r>
      <w:r w:rsidRPr="00413678">
        <w:rPr>
          <w:rFonts w:ascii="Arial" w:eastAsia="Batang" w:hAnsi="Arial" w:cs="Arial"/>
          <w:color w:val="000000" w:themeColor="text1"/>
          <w:sz w:val="22"/>
          <w:szCs w:val="22"/>
        </w:rPr>
        <w:t>bar</w:t>
      </w:r>
      <w:r>
        <w:rPr>
          <w:rFonts w:ascii="Arial" w:eastAsia="Batang" w:hAnsi="Arial" w:cs="Arial"/>
          <w:i w:val="0"/>
          <w:color w:val="000000" w:themeColor="text1"/>
          <w:sz w:val="22"/>
          <w:szCs w:val="22"/>
        </w:rPr>
        <w:t xml:space="preserve">) were </w:t>
      </w:r>
      <w:r w:rsidR="00F81C75">
        <w:rPr>
          <w:rFonts w:ascii="Arial" w:eastAsia="Batang" w:hAnsi="Arial" w:cs="Arial"/>
          <w:i w:val="0"/>
          <w:color w:val="000000" w:themeColor="text1"/>
          <w:sz w:val="22"/>
          <w:szCs w:val="22"/>
        </w:rPr>
        <w:t xml:space="preserve">carried on plasmid </w:t>
      </w:r>
      <w:r>
        <w:rPr>
          <w:rFonts w:ascii="Arial" w:eastAsia="Batang" w:hAnsi="Arial" w:cs="Arial"/>
          <w:i w:val="0"/>
          <w:color w:val="000000" w:themeColor="text1"/>
          <w:sz w:val="22"/>
          <w:szCs w:val="22"/>
        </w:rPr>
        <w:t xml:space="preserve">vector </w:t>
      </w:r>
      <w:r w:rsidR="00F81C75">
        <w:rPr>
          <w:rFonts w:ascii="Arial" w:eastAsia="Batang" w:hAnsi="Arial" w:cs="Arial"/>
          <w:i w:val="0"/>
          <w:color w:val="000000" w:themeColor="text1"/>
          <w:sz w:val="22"/>
          <w:szCs w:val="22"/>
        </w:rPr>
        <w:t xml:space="preserve">PV-GHHT6997 which is described in more detail below. After co-culturing with the </w:t>
      </w:r>
      <w:r w:rsidR="00F81C75" w:rsidRPr="00EE30EC">
        <w:rPr>
          <w:rFonts w:ascii="Arial" w:eastAsia="Batang" w:hAnsi="Arial" w:cs="Arial"/>
          <w:color w:val="000000" w:themeColor="text1"/>
          <w:sz w:val="22"/>
          <w:szCs w:val="22"/>
        </w:rPr>
        <w:t>Agrobacterium</w:t>
      </w:r>
      <w:r w:rsidR="00F81C75">
        <w:rPr>
          <w:rFonts w:ascii="Arial" w:eastAsia="Batang" w:hAnsi="Arial" w:cs="Arial"/>
          <w:i w:val="0"/>
          <w:color w:val="000000" w:themeColor="text1"/>
          <w:sz w:val="22"/>
          <w:szCs w:val="22"/>
        </w:rPr>
        <w:t xml:space="preserve"> carrying the vector, hypocotyl segments were placed on a sequence of callus</w:t>
      </w:r>
      <w:r w:rsidR="00EE30EC">
        <w:rPr>
          <w:rFonts w:ascii="Arial" w:eastAsia="Batang" w:hAnsi="Arial" w:cs="Arial"/>
          <w:i w:val="0"/>
          <w:color w:val="000000" w:themeColor="text1"/>
          <w:sz w:val="22"/>
          <w:szCs w:val="22"/>
        </w:rPr>
        <w:t>-</w:t>
      </w:r>
      <w:r w:rsidR="00F81C75">
        <w:rPr>
          <w:rFonts w:ascii="Arial" w:eastAsia="Batang" w:hAnsi="Arial" w:cs="Arial"/>
          <w:i w:val="0"/>
          <w:color w:val="000000" w:themeColor="text1"/>
          <w:sz w:val="22"/>
          <w:szCs w:val="22"/>
        </w:rPr>
        <w:t xml:space="preserve">inducing media containing carbenicillin and cefotaxime to inhibit the growth of excess </w:t>
      </w:r>
      <w:r w:rsidR="00F81C75" w:rsidRPr="00F81C75">
        <w:rPr>
          <w:rFonts w:ascii="Arial" w:eastAsia="Batang" w:hAnsi="Arial" w:cs="Arial"/>
          <w:color w:val="000000" w:themeColor="text1"/>
          <w:sz w:val="22"/>
          <w:szCs w:val="22"/>
        </w:rPr>
        <w:t>Agrobacterium</w:t>
      </w:r>
      <w:r w:rsidR="00F81C75">
        <w:rPr>
          <w:rFonts w:ascii="Arial" w:eastAsia="Batang" w:hAnsi="Arial" w:cs="Arial"/>
          <w:color w:val="000000" w:themeColor="text1"/>
          <w:sz w:val="22"/>
          <w:szCs w:val="22"/>
        </w:rPr>
        <w:t xml:space="preserve">, </w:t>
      </w:r>
      <w:r w:rsidR="00F81C75">
        <w:rPr>
          <w:rFonts w:ascii="Arial" w:eastAsia="Batang" w:hAnsi="Arial" w:cs="Arial"/>
          <w:i w:val="0"/>
          <w:color w:val="000000" w:themeColor="text1"/>
          <w:sz w:val="22"/>
          <w:szCs w:val="22"/>
        </w:rPr>
        <w:t>and glufosinate to inhibit growth of untransformed cells.</w:t>
      </w:r>
    </w:p>
    <w:p w:rsidR="00133A1E" w:rsidRDefault="00133A1E" w:rsidP="00960878">
      <w:pPr>
        <w:pStyle w:val="BodyText"/>
        <w:rPr>
          <w:rFonts w:ascii="Arial" w:eastAsia="Batang" w:hAnsi="Arial" w:cs="Arial"/>
          <w:i w:val="0"/>
          <w:color w:val="000000" w:themeColor="text1"/>
          <w:sz w:val="22"/>
          <w:szCs w:val="22"/>
        </w:rPr>
      </w:pPr>
    </w:p>
    <w:p w:rsidR="00EE30EC" w:rsidRDefault="00EE30EC" w:rsidP="00960878">
      <w:pPr>
        <w:pStyle w:val="BodyText"/>
        <w:rPr>
          <w:rFonts w:ascii="Arial" w:eastAsia="Batang" w:hAnsi="Arial" w:cs="Arial"/>
          <w:i w:val="0"/>
          <w:color w:val="000000" w:themeColor="text1"/>
          <w:sz w:val="22"/>
          <w:szCs w:val="22"/>
        </w:rPr>
      </w:pPr>
      <w:r>
        <w:rPr>
          <w:rFonts w:ascii="Arial" w:eastAsia="Batang" w:hAnsi="Arial" w:cs="Arial"/>
          <w:i w:val="0"/>
          <w:color w:val="000000" w:themeColor="text1"/>
          <w:sz w:val="22"/>
          <w:szCs w:val="22"/>
        </w:rPr>
        <w:t>Following shoot regeneration and transfer to soil, R</w:t>
      </w:r>
      <w:r w:rsidRPr="00133A1E">
        <w:rPr>
          <w:rFonts w:ascii="Arial" w:eastAsia="Batang" w:hAnsi="Arial" w:cs="Arial"/>
          <w:i w:val="0"/>
          <w:color w:val="000000" w:themeColor="text1"/>
          <w:sz w:val="22"/>
          <w:szCs w:val="22"/>
          <w:vertAlign w:val="subscript"/>
        </w:rPr>
        <w:t>0</w:t>
      </w:r>
      <w:r>
        <w:rPr>
          <w:rFonts w:ascii="Arial" w:eastAsia="Batang" w:hAnsi="Arial" w:cs="Arial"/>
          <w:i w:val="0"/>
          <w:color w:val="000000" w:themeColor="text1"/>
          <w:sz w:val="22"/>
          <w:szCs w:val="22"/>
        </w:rPr>
        <w:t xml:space="preserve"> plants with normal phenotypic characteristics were selected for further assessment. </w:t>
      </w:r>
      <w:r w:rsidR="00913A32">
        <w:rPr>
          <w:rFonts w:ascii="Arial" w:eastAsia="Batang" w:hAnsi="Arial" w:cs="Arial"/>
          <w:i w:val="0"/>
          <w:color w:val="000000" w:themeColor="text1"/>
          <w:sz w:val="22"/>
          <w:szCs w:val="22"/>
        </w:rPr>
        <w:t>Suitable</w:t>
      </w:r>
      <w:r>
        <w:rPr>
          <w:rFonts w:ascii="Arial" w:eastAsia="Batang" w:hAnsi="Arial" w:cs="Arial"/>
          <w:i w:val="0"/>
          <w:color w:val="000000" w:themeColor="text1"/>
          <w:sz w:val="22"/>
          <w:szCs w:val="22"/>
        </w:rPr>
        <w:t xml:space="preserve"> R</w:t>
      </w:r>
      <w:r w:rsidRPr="00133A1E">
        <w:rPr>
          <w:rFonts w:ascii="Arial" w:eastAsia="Batang" w:hAnsi="Arial" w:cs="Arial"/>
          <w:i w:val="0"/>
          <w:color w:val="000000" w:themeColor="text1"/>
          <w:sz w:val="22"/>
          <w:szCs w:val="22"/>
          <w:vertAlign w:val="subscript"/>
        </w:rPr>
        <w:t>0</w:t>
      </w:r>
      <w:r>
        <w:rPr>
          <w:rFonts w:ascii="Arial" w:eastAsia="Batang" w:hAnsi="Arial" w:cs="Arial"/>
          <w:i w:val="0"/>
          <w:color w:val="000000" w:themeColor="text1"/>
          <w:sz w:val="22"/>
          <w:szCs w:val="22"/>
        </w:rPr>
        <w:t xml:space="preserve"> plants were self-pollinated to produce R</w:t>
      </w:r>
      <w:r w:rsidRPr="00133A1E">
        <w:rPr>
          <w:rFonts w:ascii="Arial" w:eastAsia="Batang" w:hAnsi="Arial" w:cs="Arial"/>
          <w:i w:val="0"/>
          <w:color w:val="000000" w:themeColor="text1"/>
          <w:sz w:val="22"/>
          <w:szCs w:val="22"/>
          <w:vertAlign w:val="subscript"/>
        </w:rPr>
        <w:t>1</w:t>
      </w:r>
      <w:r>
        <w:rPr>
          <w:rFonts w:ascii="Arial" w:eastAsia="Batang" w:hAnsi="Arial" w:cs="Arial"/>
          <w:i w:val="0"/>
          <w:color w:val="000000" w:themeColor="text1"/>
          <w:sz w:val="22"/>
          <w:szCs w:val="22"/>
        </w:rPr>
        <w:t xml:space="preserve"> seed. R</w:t>
      </w:r>
      <w:r w:rsidRPr="00133A1E">
        <w:rPr>
          <w:rFonts w:ascii="Arial" w:eastAsia="Batang" w:hAnsi="Arial" w:cs="Arial"/>
          <w:i w:val="0"/>
          <w:color w:val="000000" w:themeColor="text1"/>
          <w:sz w:val="22"/>
          <w:szCs w:val="22"/>
          <w:vertAlign w:val="subscript"/>
        </w:rPr>
        <w:t>0</w:t>
      </w:r>
      <w:r>
        <w:rPr>
          <w:rFonts w:ascii="Arial" w:eastAsia="Batang" w:hAnsi="Arial" w:cs="Arial"/>
          <w:i w:val="0"/>
          <w:color w:val="000000" w:themeColor="text1"/>
          <w:sz w:val="22"/>
          <w:szCs w:val="22"/>
        </w:rPr>
        <w:t xml:space="preserve"> and R</w:t>
      </w:r>
      <w:r w:rsidRPr="00133A1E">
        <w:rPr>
          <w:rFonts w:ascii="Arial" w:eastAsia="Batang" w:hAnsi="Arial" w:cs="Arial"/>
          <w:i w:val="0"/>
          <w:color w:val="000000" w:themeColor="text1"/>
          <w:sz w:val="22"/>
          <w:szCs w:val="22"/>
          <w:vertAlign w:val="subscript"/>
        </w:rPr>
        <w:t>1</w:t>
      </w:r>
      <w:r>
        <w:rPr>
          <w:rFonts w:ascii="Arial" w:eastAsia="Batang" w:hAnsi="Arial" w:cs="Arial"/>
          <w:i w:val="0"/>
          <w:color w:val="000000" w:themeColor="text1"/>
          <w:sz w:val="22"/>
          <w:szCs w:val="22"/>
        </w:rPr>
        <w:t xml:space="preserve"> plants were evaluated for tolerance to dicamba and glufosinate and screened for the presence of the T-DNA. Subsequently, the </w:t>
      </w:r>
      <w:r w:rsidRPr="00EE30EC">
        <w:rPr>
          <w:rFonts w:ascii="Arial" w:eastAsia="Batang" w:hAnsi="Arial" w:cs="Arial"/>
          <w:color w:val="000000" w:themeColor="text1"/>
          <w:sz w:val="22"/>
          <w:szCs w:val="22"/>
        </w:rPr>
        <w:t>dmo</w:t>
      </w:r>
      <w:r>
        <w:rPr>
          <w:rFonts w:ascii="Arial" w:eastAsia="Batang" w:hAnsi="Arial" w:cs="Arial"/>
          <w:i w:val="0"/>
          <w:color w:val="000000" w:themeColor="text1"/>
          <w:sz w:val="22"/>
          <w:szCs w:val="22"/>
        </w:rPr>
        <w:t xml:space="preserve"> and </w:t>
      </w:r>
      <w:r w:rsidRPr="00EE30EC">
        <w:rPr>
          <w:rFonts w:ascii="Arial" w:eastAsia="Batang" w:hAnsi="Arial" w:cs="Arial"/>
          <w:color w:val="000000" w:themeColor="text1"/>
          <w:sz w:val="22"/>
          <w:szCs w:val="22"/>
        </w:rPr>
        <w:t xml:space="preserve">bar </w:t>
      </w:r>
      <w:r>
        <w:rPr>
          <w:rFonts w:ascii="Arial" w:eastAsia="Batang" w:hAnsi="Arial" w:cs="Arial"/>
          <w:i w:val="0"/>
          <w:color w:val="000000" w:themeColor="text1"/>
          <w:sz w:val="22"/>
          <w:szCs w:val="22"/>
        </w:rPr>
        <w:t>homozygous positive R</w:t>
      </w:r>
      <w:r w:rsidRPr="00133A1E">
        <w:rPr>
          <w:rFonts w:ascii="Arial" w:eastAsia="Batang" w:hAnsi="Arial" w:cs="Arial"/>
          <w:i w:val="0"/>
          <w:color w:val="000000" w:themeColor="text1"/>
          <w:sz w:val="22"/>
          <w:szCs w:val="22"/>
          <w:vertAlign w:val="subscript"/>
        </w:rPr>
        <w:t>1</w:t>
      </w:r>
      <w:r>
        <w:rPr>
          <w:rFonts w:ascii="Arial" w:eastAsia="Batang" w:hAnsi="Arial" w:cs="Arial"/>
          <w:i w:val="0"/>
          <w:color w:val="000000" w:themeColor="text1"/>
          <w:sz w:val="22"/>
          <w:szCs w:val="22"/>
        </w:rPr>
        <w:t xml:space="preserve"> plant was self-pollinated to give rise to R</w:t>
      </w:r>
      <w:r w:rsidRPr="00133A1E">
        <w:rPr>
          <w:rFonts w:ascii="Arial" w:eastAsia="Batang" w:hAnsi="Arial" w:cs="Arial"/>
          <w:i w:val="0"/>
          <w:color w:val="000000" w:themeColor="text1"/>
          <w:sz w:val="22"/>
          <w:szCs w:val="22"/>
          <w:vertAlign w:val="subscript"/>
        </w:rPr>
        <w:t>2</w:t>
      </w:r>
      <w:r>
        <w:rPr>
          <w:rFonts w:ascii="Arial" w:eastAsia="Batang" w:hAnsi="Arial" w:cs="Arial"/>
          <w:i w:val="0"/>
          <w:color w:val="000000" w:themeColor="text1"/>
          <w:sz w:val="22"/>
          <w:szCs w:val="22"/>
        </w:rPr>
        <w:t xml:space="preserve"> plants. Homozygous positive R</w:t>
      </w:r>
      <w:r w:rsidRPr="00133A1E">
        <w:rPr>
          <w:rFonts w:ascii="Arial" w:eastAsia="Batang" w:hAnsi="Arial" w:cs="Arial"/>
          <w:i w:val="0"/>
          <w:color w:val="000000" w:themeColor="text1"/>
          <w:sz w:val="22"/>
          <w:szCs w:val="22"/>
          <w:vertAlign w:val="subscript"/>
        </w:rPr>
        <w:t>2</w:t>
      </w:r>
      <w:r>
        <w:rPr>
          <w:rFonts w:ascii="Arial" w:eastAsia="Batang" w:hAnsi="Arial" w:cs="Arial"/>
          <w:i w:val="0"/>
          <w:color w:val="000000" w:themeColor="text1"/>
          <w:sz w:val="22"/>
          <w:szCs w:val="22"/>
        </w:rPr>
        <w:t xml:space="preserve"> plants containing only a single T-DNA insertio</w:t>
      </w:r>
      <w:r w:rsidR="008B1480">
        <w:rPr>
          <w:rFonts w:ascii="Arial" w:eastAsia="Batang" w:hAnsi="Arial" w:cs="Arial"/>
          <w:i w:val="0"/>
          <w:color w:val="000000" w:themeColor="text1"/>
          <w:sz w:val="22"/>
          <w:szCs w:val="22"/>
        </w:rPr>
        <w:t>n were identified by a combination of analytical techniques including dicamba and glufosinate sprays, PCR, and Southern blot analysis.</w:t>
      </w:r>
      <w:r w:rsidR="000B3761">
        <w:rPr>
          <w:rFonts w:ascii="Arial" w:eastAsia="Batang" w:hAnsi="Arial" w:cs="Arial"/>
          <w:i w:val="0"/>
          <w:color w:val="000000" w:themeColor="text1"/>
          <w:sz w:val="22"/>
          <w:szCs w:val="22"/>
        </w:rPr>
        <w:t xml:space="preserve"> </w:t>
      </w:r>
      <w:r w:rsidR="008B1480">
        <w:rPr>
          <w:rFonts w:ascii="Arial" w:eastAsia="Batang" w:hAnsi="Arial" w:cs="Arial"/>
          <w:i w:val="0"/>
          <w:color w:val="000000" w:themeColor="text1"/>
          <w:sz w:val="22"/>
          <w:szCs w:val="22"/>
        </w:rPr>
        <w:t xml:space="preserve">This </w:t>
      </w:r>
      <w:r w:rsidR="00913A32">
        <w:rPr>
          <w:rFonts w:ascii="Arial" w:eastAsia="Batang" w:hAnsi="Arial" w:cs="Arial"/>
          <w:i w:val="0"/>
          <w:color w:val="000000" w:themeColor="text1"/>
          <w:sz w:val="22"/>
          <w:szCs w:val="22"/>
        </w:rPr>
        <w:t xml:space="preserve">selection process </w:t>
      </w:r>
      <w:r w:rsidR="0030419A">
        <w:rPr>
          <w:rFonts w:ascii="Arial" w:eastAsia="Batang" w:hAnsi="Arial" w:cs="Arial"/>
          <w:i w:val="0"/>
          <w:color w:val="000000" w:themeColor="text1"/>
          <w:sz w:val="22"/>
          <w:szCs w:val="22"/>
        </w:rPr>
        <w:t xml:space="preserve">resulted in the identification of </w:t>
      </w:r>
      <w:r w:rsidR="008B1480">
        <w:rPr>
          <w:rFonts w:ascii="Arial" w:eastAsia="Batang" w:hAnsi="Arial" w:cs="Arial"/>
          <w:i w:val="0"/>
          <w:color w:val="000000" w:themeColor="text1"/>
          <w:sz w:val="22"/>
          <w:szCs w:val="22"/>
        </w:rPr>
        <w:t>MON88701 as the event</w:t>
      </w:r>
      <w:r w:rsidR="000B3761">
        <w:rPr>
          <w:rFonts w:ascii="Arial" w:eastAsia="Batang" w:hAnsi="Arial" w:cs="Arial"/>
          <w:i w:val="0"/>
          <w:color w:val="000000" w:themeColor="text1"/>
          <w:sz w:val="22"/>
          <w:szCs w:val="22"/>
        </w:rPr>
        <w:t xml:space="preserve"> with the most </w:t>
      </w:r>
      <w:r w:rsidR="008B1480">
        <w:rPr>
          <w:rFonts w:ascii="Arial" w:eastAsia="Batang" w:hAnsi="Arial" w:cs="Arial"/>
          <w:i w:val="0"/>
          <w:color w:val="000000" w:themeColor="text1"/>
          <w:sz w:val="22"/>
          <w:szCs w:val="22"/>
        </w:rPr>
        <w:t>desired phenotypic</w:t>
      </w:r>
      <w:r>
        <w:rPr>
          <w:rFonts w:ascii="Arial" w:eastAsia="Batang" w:hAnsi="Arial" w:cs="Arial"/>
          <w:i w:val="0"/>
          <w:color w:val="000000" w:themeColor="text1"/>
          <w:sz w:val="22"/>
          <w:szCs w:val="22"/>
        </w:rPr>
        <w:t xml:space="preserve"> </w:t>
      </w:r>
      <w:r w:rsidR="000B3761">
        <w:rPr>
          <w:rFonts w:ascii="Arial" w:eastAsia="Batang" w:hAnsi="Arial" w:cs="Arial"/>
          <w:i w:val="0"/>
          <w:color w:val="000000" w:themeColor="text1"/>
          <w:sz w:val="22"/>
          <w:szCs w:val="22"/>
        </w:rPr>
        <w:t xml:space="preserve">and molecular </w:t>
      </w:r>
      <w:r w:rsidR="008B1480">
        <w:rPr>
          <w:rFonts w:ascii="Arial" w:eastAsia="Batang" w:hAnsi="Arial" w:cs="Arial"/>
          <w:i w:val="0"/>
          <w:color w:val="000000" w:themeColor="text1"/>
          <w:sz w:val="22"/>
          <w:szCs w:val="22"/>
        </w:rPr>
        <w:t>characteristics</w:t>
      </w:r>
      <w:r w:rsidR="000B3761">
        <w:rPr>
          <w:rFonts w:ascii="Arial" w:eastAsia="Batang" w:hAnsi="Arial" w:cs="Arial"/>
          <w:i w:val="0"/>
          <w:color w:val="000000" w:themeColor="text1"/>
          <w:sz w:val="22"/>
          <w:szCs w:val="22"/>
        </w:rPr>
        <w:t xml:space="preserve">. </w:t>
      </w:r>
    </w:p>
    <w:p w:rsidR="00F81C75" w:rsidRDefault="00F81C75" w:rsidP="00960878">
      <w:pPr>
        <w:pStyle w:val="BodyText"/>
        <w:rPr>
          <w:rFonts w:ascii="Arial" w:eastAsia="Batang" w:hAnsi="Arial" w:cs="Arial"/>
          <w:i w:val="0"/>
          <w:color w:val="000000" w:themeColor="text1"/>
          <w:sz w:val="22"/>
          <w:szCs w:val="22"/>
        </w:rPr>
      </w:pPr>
    </w:p>
    <w:p w:rsidR="004A36D4" w:rsidRPr="009015EA" w:rsidRDefault="0029721E" w:rsidP="00960878">
      <w:pPr>
        <w:pStyle w:val="Heading2"/>
        <w:tabs>
          <w:tab w:val="left" w:pos="851"/>
        </w:tabs>
        <w:spacing w:before="0" w:after="0"/>
        <w:rPr>
          <w:rFonts w:eastAsia="Batang"/>
          <w:color w:val="000000" w:themeColor="text1"/>
          <w:sz w:val="22"/>
          <w:szCs w:val="22"/>
        </w:rPr>
      </w:pPr>
      <w:bookmarkStart w:id="12" w:name="_Toc368668906"/>
      <w:r w:rsidRPr="009015EA">
        <w:rPr>
          <w:rFonts w:eastAsia="Batang"/>
          <w:color w:val="000000" w:themeColor="text1"/>
          <w:sz w:val="22"/>
          <w:szCs w:val="22"/>
        </w:rPr>
        <w:t>3.2</w:t>
      </w:r>
      <w:r w:rsidR="00600C09" w:rsidRPr="009015EA">
        <w:rPr>
          <w:rFonts w:eastAsia="Batang"/>
          <w:color w:val="000000" w:themeColor="text1"/>
          <w:sz w:val="22"/>
          <w:szCs w:val="22"/>
        </w:rPr>
        <w:tab/>
      </w:r>
      <w:r w:rsidR="0030419A">
        <w:rPr>
          <w:rFonts w:eastAsia="Batang"/>
          <w:color w:val="000000" w:themeColor="text1"/>
          <w:sz w:val="22"/>
          <w:szCs w:val="22"/>
        </w:rPr>
        <w:t>I</w:t>
      </w:r>
      <w:r w:rsidR="0075010B" w:rsidRPr="009015EA">
        <w:rPr>
          <w:rFonts w:eastAsia="Batang"/>
          <w:color w:val="000000" w:themeColor="text1"/>
          <w:sz w:val="22"/>
          <w:szCs w:val="22"/>
        </w:rPr>
        <w:t>ntroduced</w:t>
      </w:r>
      <w:r w:rsidR="00ED6084" w:rsidRPr="009015EA">
        <w:rPr>
          <w:rFonts w:eastAsia="Batang"/>
          <w:color w:val="000000" w:themeColor="text1"/>
          <w:sz w:val="22"/>
          <w:szCs w:val="22"/>
        </w:rPr>
        <w:t xml:space="preserve"> gene</w:t>
      </w:r>
      <w:r w:rsidR="0030419A">
        <w:rPr>
          <w:rFonts w:eastAsia="Batang"/>
          <w:color w:val="000000" w:themeColor="text1"/>
          <w:sz w:val="22"/>
          <w:szCs w:val="22"/>
        </w:rPr>
        <w:t xml:space="preserve"> construct</w:t>
      </w:r>
      <w:bookmarkEnd w:id="12"/>
    </w:p>
    <w:p w:rsidR="00A8101C" w:rsidRPr="009015EA" w:rsidRDefault="00A8101C" w:rsidP="00A8101C">
      <w:pPr>
        <w:rPr>
          <w:rFonts w:eastAsia="Batang"/>
          <w:color w:val="000000" w:themeColor="text1"/>
          <w:lang w:val="en-GB"/>
        </w:rPr>
      </w:pPr>
    </w:p>
    <w:p w:rsidR="003F6270" w:rsidRDefault="0030419A" w:rsidP="00960878">
      <w:pPr>
        <w:pStyle w:val="BodyText"/>
        <w:rPr>
          <w:rFonts w:ascii="Arial" w:eastAsia="Batang" w:hAnsi="Arial" w:cs="Arial"/>
          <w:i w:val="0"/>
          <w:color w:val="000000" w:themeColor="text1"/>
          <w:sz w:val="22"/>
          <w:szCs w:val="22"/>
        </w:rPr>
      </w:pPr>
      <w:r>
        <w:rPr>
          <w:rFonts w:ascii="Arial" w:eastAsia="Batang" w:hAnsi="Arial" w:cs="Arial"/>
          <w:i w:val="0"/>
          <w:color w:val="000000" w:themeColor="text1"/>
          <w:sz w:val="22"/>
          <w:szCs w:val="22"/>
        </w:rPr>
        <w:t xml:space="preserve">The plasmid used in the transformation of cotton to produce </w:t>
      </w:r>
      <w:r w:rsidR="00F80152">
        <w:rPr>
          <w:rFonts w:ascii="Arial" w:eastAsia="Batang" w:hAnsi="Arial" w:cs="Arial"/>
          <w:i w:val="0"/>
          <w:color w:val="000000" w:themeColor="text1"/>
          <w:sz w:val="22"/>
          <w:szCs w:val="22"/>
        </w:rPr>
        <w:t>MON88701</w:t>
      </w:r>
      <w:r>
        <w:rPr>
          <w:rFonts w:ascii="Arial" w:eastAsia="Batang" w:hAnsi="Arial" w:cs="Arial"/>
          <w:i w:val="0"/>
          <w:color w:val="000000" w:themeColor="text1"/>
          <w:sz w:val="22"/>
          <w:szCs w:val="22"/>
        </w:rPr>
        <w:t xml:space="preserve"> was PV-GHHT6997. The T-DNA (denoted by the Left and Right Border sequences) contains the two genes of interest, </w:t>
      </w:r>
      <w:r w:rsidRPr="0030419A">
        <w:rPr>
          <w:rFonts w:ascii="Arial" w:eastAsia="Batang" w:hAnsi="Arial" w:cs="Arial"/>
          <w:color w:val="000000" w:themeColor="text1"/>
          <w:sz w:val="22"/>
          <w:szCs w:val="22"/>
        </w:rPr>
        <w:t>dmo</w:t>
      </w:r>
      <w:r>
        <w:rPr>
          <w:rFonts w:ascii="Arial" w:eastAsia="Batang" w:hAnsi="Arial" w:cs="Arial"/>
          <w:i w:val="0"/>
          <w:color w:val="000000" w:themeColor="text1"/>
          <w:sz w:val="22"/>
          <w:szCs w:val="22"/>
        </w:rPr>
        <w:t xml:space="preserve"> and </w:t>
      </w:r>
      <w:r w:rsidRPr="0030419A">
        <w:rPr>
          <w:rFonts w:ascii="Arial" w:eastAsia="Batang" w:hAnsi="Arial" w:cs="Arial"/>
          <w:color w:val="000000" w:themeColor="text1"/>
          <w:sz w:val="22"/>
          <w:szCs w:val="22"/>
        </w:rPr>
        <w:t>bar</w:t>
      </w:r>
      <w:r>
        <w:rPr>
          <w:rFonts w:ascii="Arial" w:eastAsia="Batang" w:hAnsi="Arial" w:cs="Arial"/>
          <w:i w:val="0"/>
          <w:color w:val="000000" w:themeColor="text1"/>
          <w:sz w:val="22"/>
          <w:szCs w:val="22"/>
        </w:rPr>
        <w:t xml:space="preserve">, and necessary regulatory elements for expression in plant cells. </w:t>
      </w:r>
      <w:r w:rsidR="00B27CD6" w:rsidRPr="009015EA">
        <w:rPr>
          <w:rFonts w:ascii="Arial" w:eastAsia="Batang" w:hAnsi="Arial" w:cs="Arial"/>
          <w:i w:val="0"/>
          <w:color w:val="000000" w:themeColor="text1"/>
          <w:sz w:val="22"/>
          <w:szCs w:val="22"/>
        </w:rPr>
        <w:t xml:space="preserve">Information on the </w:t>
      </w:r>
      <w:r w:rsidR="00A100DF" w:rsidRPr="009015EA">
        <w:rPr>
          <w:rFonts w:ascii="Arial" w:eastAsia="Batang" w:hAnsi="Arial" w:cs="Arial"/>
          <w:i w:val="0"/>
          <w:color w:val="000000" w:themeColor="text1"/>
          <w:sz w:val="22"/>
          <w:szCs w:val="22"/>
        </w:rPr>
        <w:t>genetic elements</w:t>
      </w:r>
      <w:r w:rsidR="00202938" w:rsidRPr="009015EA">
        <w:rPr>
          <w:rFonts w:ascii="Arial" w:eastAsia="Batang" w:hAnsi="Arial" w:cs="Arial"/>
          <w:i w:val="0"/>
          <w:color w:val="000000" w:themeColor="text1"/>
          <w:sz w:val="22"/>
          <w:szCs w:val="22"/>
        </w:rPr>
        <w:t xml:space="preserve"> </w:t>
      </w:r>
      <w:r w:rsidR="00D217D7" w:rsidRPr="009015EA">
        <w:rPr>
          <w:rFonts w:ascii="Arial" w:eastAsia="Batang" w:hAnsi="Arial" w:cs="Arial"/>
          <w:i w:val="0"/>
          <w:color w:val="000000" w:themeColor="text1"/>
          <w:sz w:val="22"/>
          <w:szCs w:val="22"/>
        </w:rPr>
        <w:t xml:space="preserve">in </w:t>
      </w:r>
      <w:r w:rsidR="000B3761">
        <w:rPr>
          <w:rFonts w:ascii="Arial" w:eastAsia="Batang" w:hAnsi="Arial" w:cs="Arial"/>
          <w:i w:val="0"/>
          <w:color w:val="000000" w:themeColor="text1"/>
          <w:sz w:val="22"/>
          <w:szCs w:val="22"/>
        </w:rPr>
        <w:t xml:space="preserve">plasmid PV-GHHT6997 </w:t>
      </w:r>
      <w:r w:rsidR="00712669">
        <w:rPr>
          <w:rFonts w:ascii="Arial" w:eastAsia="Batang" w:hAnsi="Arial" w:cs="Arial"/>
          <w:i w:val="0"/>
          <w:color w:val="000000" w:themeColor="text1"/>
          <w:sz w:val="22"/>
          <w:szCs w:val="22"/>
        </w:rPr>
        <w:t xml:space="preserve">(based on standard cloning vector pBR322) </w:t>
      </w:r>
      <w:r w:rsidR="00B6281A" w:rsidRPr="009015EA">
        <w:rPr>
          <w:rFonts w:ascii="Arial" w:eastAsia="Batang" w:hAnsi="Arial" w:cs="Arial"/>
          <w:i w:val="0"/>
          <w:color w:val="000000" w:themeColor="text1"/>
          <w:sz w:val="22"/>
          <w:szCs w:val="22"/>
        </w:rPr>
        <w:t>is summarised in Table 1.</w:t>
      </w:r>
    </w:p>
    <w:p w:rsidR="00133A1E" w:rsidRDefault="00133A1E">
      <w:pPr>
        <w:rPr>
          <w:rFonts w:ascii="Arial" w:eastAsia="Batang" w:hAnsi="Arial" w:cs="Arial"/>
          <w:iCs/>
          <w:color w:val="000000" w:themeColor="text1"/>
          <w:sz w:val="22"/>
          <w:szCs w:val="22"/>
        </w:rPr>
      </w:pPr>
      <w:r>
        <w:rPr>
          <w:rFonts w:ascii="Arial" w:eastAsia="Batang" w:hAnsi="Arial" w:cs="Arial"/>
          <w:i/>
          <w:color w:val="000000" w:themeColor="text1"/>
          <w:sz w:val="22"/>
          <w:szCs w:val="22"/>
        </w:rPr>
        <w:br w:type="page"/>
      </w:r>
    </w:p>
    <w:p w:rsidR="00741B90" w:rsidRPr="009015EA" w:rsidRDefault="004A36D4" w:rsidP="00A8101C">
      <w:pPr>
        <w:pStyle w:val="BodyText"/>
        <w:spacing w:after="120"/>
        <w:rPr>
          <w:rFonts w:ascii="Arial" w:eastAsia="Batang" w:hAnsi="Arial" w:cs="Arial"/>
          <w:b/>
          <w:bCs/>
          <w:i w:val="0"/>
          <w:color w:val="000000" w:themeColor="text1"/>
          <w:sz w:val="22"/>
          <w:szCs w:val="22"/>
        </w:rPr>
      </w:pPr>
      <w:r w:rsidRPr="009015EA">
        <w:rPr>
          <w:rFonts w:ascii="Arial" w:eastAsia="Batang" w:hAnsi="Arial" w:cs="Arial"/>
          <w:b/>
          <w:bCs/>
          <w:i w:val="0"/>
          <w:color w:val="000000" w:themeColor="text1"/>
          <w:sz w:val="22"/>
          <w:szCs w:val="22"/>
        </w:rPr>
        <w:lastRenderedPageBreak/>
        <w:t xml:space="preserve">Table 1: </w:t>
      </w:r>
      <w:r w:rsidR="00BC1BE8" w:rsidRPr="009015EA">
        <w:rPr>
          <w:rFonts w:ascii="Arial" w:eastAsia="Batang" w:hAnsi="Arial" w:cs="Arial"/>
          <w:b/>
          <w:bCs/>
          <w:i w:val="0"/>
          <w:color w:val="000000" w:themeColor="text1"/>
          <w:sz w:val="22"/>
          <w:szCs w:val="22"/>
        </w:rPr>
        <w:t xml:space="preserve"> </w:t>
      </w:r>
      <w:r w:rsidRPr="009015EA">
        <w:rPr>
          <w:rFonts w:ascii="Arial" w:eastAsia="Batang" w:hAnsi="Arial" w:cs="Arial"/>
          <w:b/>
          <w:bCs/>
          <w:i w:val="0"/>
          <w:color w:val="000000" w:themeColor="text1"/>
          <w:sz w:val="22"/>
          <w:szCs w:val="22"/>
        </w:rPr>
        <w:t>Description of the</w:t>
      </w:r>
      <w:r w:rsidR="00A374EA" w:rsidRPr="009015EA">
        <w:rPr>
          <w:rFonts w:ascii="Arial" w:eastAsia="Batang" w:hAnsi="Arial" w:cs="Arial"/>
          <w:b/>
          <w:bCs/>
          <w:i w:val="0"/>
          <w:color w:val="000000" w:themeColor="text1"/>
          <w:sz w:val="22"/>
          <w:szCs w:val="22"/>
        </w:rPr>
        <w:t xml:space="preserve"> genetic elements contained in </w:t>
      </w:r>
      <w:r w:rsidR="000B3761">
        <w:rPr>
          <w:rFonts w:ascii="Arial" w:eastAsia="Batang" w:hAnsi="Arial" w:cs="Arial"/>
          <w:b/>
          <w:bCs/>
          <w:i w:val="0"/>
          <w:color w:val="000000" w:themeColor="text1"/>
          <w:sz w:val="22"/>
          <w:szCs w:val="22"/>
        </w:rPr>
        <w:t>PV-GHHT6997</w:t>
      </w:r>
    </w:p>
    <w:tbl>
      <w:tblPr>
        <w:tblW w:w="8568" w:type="dxa"/>
        <w:tblLayout w:type="fixed"/>
        <w:tblLook w:val="0000" w:firstRow="0" w:lastRow="0" w:firstColumn="0" w:lastColumn="0" w:noHBand="0" w:noVBand="0"/>
      </w:tblPr>
      <w:tblGrid>
        <w:gridCol w:w="1188"/>
        <w:gridCol w:w="1080"/>
        <w:gridCol w:w="1710"/>
        <w:gridCol w:w="2700"/>
        <w:gridCol w:w="1890"/>
      </w:tblGrid>
      <w:tr w:rsidR="00C21D2B" w:rsidRPr="009015EA" w:rsidTr="00712669">
        <w:trPr>
          <w:tblHeader/>
        </w:trPr>
        <w:tc>
          <w:tcPr>
            <w:tcW w:w="1188" w:type="dxa"/>
            <w:tcBorders>
              <w:top w:val="single" w:sz="4" w:space="0" w:color="auto"/>
              <w:left w:val="single" w:sz="4" w:space="0" w:color="auto"/>
              <w:bottom w:val="single" w:sz="4" w:space="0" w:color="auto"/>
              <w:right w:val="single" w:sz="4" w:space="0" w:color="auto"/>
            </w:tcBorders>
            <w:vAlign w:val="center"/>
          </w:tcPr>
          <w:p w:rsidR="00C21D2B" w:rsidRPr="00712669" w:rsidRDefault="00C21D2B" w:rsidP="00712669">
            <w:pPr>
              <w:pStyle w:val="BodyText"/>
              <w:spacing w:after="120"/>
              <w:jc w:val="center"/>
              <w:rPr>
                <w:rFonts w:ascii="Arial" w:eastAsia="Batang" w:hAnsi="Arial" w:cs="Arial"/>
                <w:b/>
                <w:bCs/>
                <w:i w:val="0"/>
                <w:color w:val="000000" w:themeColor="text1"/>
                <w:sz w:val="18"/>
                <w:szCs w:val="18"/>
              </w:rPr>
            </w:pPr>
            <w:r w:rsidRPr="00712669">
              <w:rPr>
                <w:rFonts w:ascii="Arial" w:eastAsia="Batang" w:hAnsi="Arial" w:cs="Arial"/>
                <w:b/>
                <w:bCs/>
                <w:i w:val="0"/>
                <w:color w:val="000000" w:themeColor="text1"/>
                <w:sz w:val="18"/>
                <w:szCs w:val="18"/>
              </w:rPr>
              <w:t>Genetic element</w:t>
            </w:r>
          </w:p>
        </w:tc>
        <w:tc>
          <w:tcPr>
            <w:tcW w:w="1080" w:type="dxa"/>
            <w:tcBorders>
              <w:top w:val="single" w:sz="4" w:space="0" w:color="auto"/>
              <w:left w:val="single" w:sz="4" w:space="0" w:color="auto"/>
              <w:bottom w:val="single" w:sz="4" w:space="0" w:color="auto"/>
              <w:right w:val="single" w:sz="4" w:space="0" w:color="auto"/>
            </w:tcBorders>
            <w:vAlign w:val="center"/>
          </w:tcPr>
          <w:p w:rsidR="00C21D2B" w:rsidRPr="00712669" w:rsidRDefault="00C21D2B" w:rsidP="00712669">
            <w:pPr>
              <w:pStyle w:val="BodyText"/>
              <w:spacing w:after="120"/>
              <w:jc w:val="center"/>
              <w:rPr>
                <w:rFonts w:ascii="Arial" w:eastAsia="Batang" w:hAnsi="Arial" w:cs="Arial"/>
                <w:b/>
                <w:bCs/>
                <w:i w:val="0"/>
                <w:color w:val="000000" w:themeColor="text1"/>
                <w:sz w:val="18"/>
                <w:szCs w:val="18"/>
              </w:rPr>
            </w:pPr>
            <w:r w:rsidRPr="00712669">
              <w:rPr>
                <w:rFonts w:ascii="Arial" w:eastAsia="Batang" w:hAnsi="Arial" w:cs="Arial"/>
                <w:b/>
                <w:bCs/>
                <w:i w:val="0"/>
                <w:color w:val="000000" w:themeColor="text1"/>
                <w:sz w:val="18"/>
                <w:szCs w:val="18"/>
              </w:rPr>
              <w:t>bp Location on Plasmid</w:t>
            </w:r>
          </w:p>
        </w:tc>
        <w:tc>
          <w:tcPr>
            <w:tcW w:w="1710" w:type="dxa"/>
            <w:tcBorders>
              <w:top w:val="single" w:sz="4" w:space="0" w:color="auto"/>
              <w:left w:val="single" w:sz="4" w:space="0" w:color="auto"/>
              <w:bottom w:val="single" w:sz="4" w:space="0" w:color="auto"/>
              <w:right w:val="single" w:sz="4" w:space="0" w:color="auto"/>
            </w:tcBorders>
            <w:vAlign w:val="center"/>
          </w:tcPr>
          <w:p w:rsidR="00C21D2B" w:rsidRPr="00712669" w:rsidRDefault="00C21D2B" w:rsidP="00712669">
            <w:pPr>
              <w:pStyle w:val="BodyText"/>
              <w:spacing w:after="120"/>
              <w:jc w:val="center"/>
              <w:rPr>
                <w:rFonts w:ascii="Arial" w:eastAsia="Batang" w:hAnsi="Arial" w:cs="Arial"/>
                <w:b/>
                <w:bCs/>
                <w:i w:val="0"/>
                <w:color w:val="000000" w:themeColor="text1"/>
                <w:sz w:val="18"/>
                <w:szCs w:val="18"/>
              </w:rPr>
            </w:pPr>
            <w:r w:rsidRPr="00712669">
              <w:rPr>
                <w:rFonts w:ascii="Arial" w:eastAsia="Batang" w:hAnsi="Arial" w:cs="Arial"/>
                <w:b/>
                <w:bCs/>
                <w:i w:val="0"/>
                <w:color w:val="000000" w:themeColor="text1"/>
                <w:sz w:val="18"/>
                <w:szCs w:val="18"/>
              </w:rPr>
              <w:t>Source</w:t>
            </w:r>
          </w:p>
        </w:tc>
        <w:tc>
          <w:tcPr>
            <w:tcW w:w="2700" w:type="dxa"/>
            <w:tcBorders>
              <w:top w:val="single" w:sz="4" w:space="0" w:color="auto"/>
              <w:left w:val="single" w:sz="4" w:space="0" w:color="auto"/>
              <w:bottom w:val="single" w:sz="4" w:space="0" w:color="auto"/>
              <w:right w:val="single" w:sz="4" w:space="0" w:color="auto"/>
            </w:tcBorders>
            <w:vAlign w:val="center"/>
          </w:tcPr>
          <w:p w:rsidR="00C21D2B" w:rsidRPr="00712669" w:rsidRDefault="00C21D2B" w:rsidP="00712669">
            <w:pPr>
              <w:pStyle w:val="BodyText"/>
              <w:spacing w:after="120"/>
              <w:ind w:hanging="108"/>
              <w:jc w:val="center"/>
              <w:rPr>
                <w:rFonts w:ascii="Arial" w:eastAsia="Batang" w:hAnsi="Arial" w:cs="Arial"/>
                <w:b/>
                <w:bCs/>
                <w:i w:val="0"/>
                <w:color w:val="000000" w:themeColor="text1"/>
                <w:sz w:val="18"/>
                <w:szCs w:val="18"/>
              </w:rPr>
            </w:pPr>
            <w:r w:rsidRPr="00712669">
              <w:rPr>
                <w:rFonts w:ascii="Arial" w:eastAsia="Batang" w:hAnsi="Arial" w:cs="Arial"/>
                <w:b/>
                <w:bCs/>
                <w:i w:val="0"/>
                <w:color w:val="000000" w:themeColor="text1"/>
                <w:sz w:val="18"/>
                <w:szCs w:val="18"/>
              </w:rPr>
              <w:t>Description &amp; Function</w:t>
            </w:r>
          </w:p>
        </w:tc>
        <w:tc>
          <w:tcPr>
            <w:tcW w:w="1890" w:type="dxa"/>
            <w:tcBorders>
              <w:top w:val="single" w:sz="4" w:space="0" w:color="auto"/>
              <w:left w:val="single" w:sz="4" w:space="0" w:color="auto"/>
              <w:bottom w:val="single" w:sz="4" w:space="0" w:color="auto"/>
              <w:right w:val="single" w:sz="4" w:space="0" w:color="auto"/>
            </w:tcBorders>
            <w:vAlign w:val="center"/>
          </w:tcPr>
          <w:p w:rsidR="00C21D2B" w:rsidRPr="00712669" w:rsidRDefault="00C21D2B" w:rsidP="00712669">
            <w:pPr>
              <w:pStyle w:val="BodyText"/>
              <w:spacing w:after="120"/>
              <w:jc w:val="center"/>
              <w:rPr>
                <w:rFonts w:ascii="Arial" w:eastAsia="Batang" w:hAnsi="Arial" w:cs="Arial"/>
                <w:b/>
                <w:bCs/>
                <w:i w:val="0"/>
                <w:color w:val="000000" w:themeColor="text1"/>
                <w:sz w:val="18"/>
                <w:szCs w:val="18"/>
              </w:rPr>
            </w:pPr>
            <w:r w:rsidRPr="00712669">
              <w:rPr>
                <w:rFonts w:ascii="Arial" w:eastAsia="Batang" w:hAnsi="Arial" w:cs="Arial"/>
                <w:b/>
                <w:bCs/>
                <w:i w:val="0"/>
                <w:color w:val="000000" w:themeColor="text1"/>
                <w:sz w:val="18"/>
                <w:szCs w:val="18"/>
              </w:rPr>
              <w:t>References</w:t>
            </w:r>
          </w:p>
        </w:tc>
      </w:tr>
      <w:tr w:rsidR="00BC61BA" w:rsidRPr="009015EA" w:rsidTr="008C0EFD">
        <w:tc>
          <w:tcPr>
            <w:tcW w:w="8568" w:type="dxa"/>
            <w:gridSpan w:val="5"/>
            <w:tcBorders>
              <w:top w:val="single" w:sz="4" w:space="0" w:color="auto"/>
              <w:left w:val="single" w:sz="4" w:space="0" w:color="auto"/>
              <w:bottom w:val="single" w:sz="4" w:space="0" w:color="auto"/>
              <w:right w:val="single" w:sz="4" w:space="0" w:color="auto"/>
            </w:tcBorders>
            <w:shd w:val="clear" w:color="auto" w:fill="D9D9D9"/>
          </w:tcPr>
          <w:p w:rsidR="00BC61BA" w:rsidRPr="0061441A" w:rsidRDefault="00BC61BA" w:rsidP="00960878">
            <w:pPr>
              <w:pStyle w:val="BodyText"/>
              <w:ind w:hanging="108"/>
              <w:rPr>
                <w:rFonts w:ascii="Arial" w:eastAsia="Batang" w:hAnsi="Arial" w:cs="Arial"/>
                <w:b/>
                <w:i w:val="0"/>
                <w:color w:val="000000" w:themeColor="text1"/>
                <w:sz w:val="16"/>
                <w:szCs w:val="16"/>
              </w:rPr>
            </w:pPr>
            <w:r w:rsidRPr="0061441A">
              <w:rPr>
                <w:rFonts w:ascii="Arial" w:eastAsia="Batang" w:hAnsi="Arial" w:cs="Arial"/>
                <w:b/>
                <w:i w:val="0"/>
                <w:color w:val="000000" w:themeColor="text1"/>
                <w:sz w:val="16"/>
                <w:szCs w:val="16"/>
              </w:rPr>
              <w:t>T-DNA</w:t>
            </w:r>
          </w:p>
        </w:tc>
      </w:tr>
      <w:tr w:rsidR="00C21D2B"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C21D2B" w:rsidRPr="00BC61BA" w:rsidRDefault="00C21D2B" w:rsidP="00960878">
            <w:pPr>
              <w:pStyle w:val="BodyText"/>
              <w:rPr>
                <w:rFonts w:ascii="Arial" w:eastAsia="Batang" w:hAnsi="Arial" w:cs="Arial"/>
                <w:b/>
                <w:i w:val="0"/>
                <w:color w:val="000000" w:themeColor="text1"/>
                <w:sz w:val="16"/>
                <w:szCs w:val="16"/>
              </w:rPr>
            </w:pPr>
            <w:r w:rsidRPr="00BC61BA">
              <w:rPr>
                <w:rFonts w:ascii="Arial" w:eastAsia="Batang" w:hAnsi="Arial" w:cs="Arial"/>
                <w:b/>
                <w:i w:val="0"/>
                <w:color w:val="000000" w:themeColor="text1"/>
                <w:sz w:val="16"/>
                <w:szCs w:val="16"/>
              </w:rPr>
              <w:t>Right Border Region</w:t>
            </w:r>
          </w:p>
        </w:tc>
        <w:tc>
          <w:tcPr>
            <w:tcW w:w="108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1-331</w:t>
            </w:r>
          </w:p>
        </w:tc>
        <w:tc>
          <w:tcPr>
            <w:tcW w:w="171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Agrobacterium tumefaciens</w:t>
            </w:r>
          </w:p>
        </w:tc>
        <w:tc>
          <w:tcPr>
            <w:tcW w:w="2700" w:type="dxa"/>
            <w:tcBorders>
              <w:top w:val="single" w:sz="4" w:space="0" w:color="auto"/>
              <w:left w:val="single" w:sz="4" w:space="0" w:color="auto"/>
              <w:bottom w:val="single" w:sz="4" w:space="0" w:color="auto"/>
              <w:right w:val="single" w:sz="4" w:space="0" w:color="auto"/>
            </w:tcBorders>
          </w:tcPr>
          <w:p w:rsidR="00C21D2B" w:rsidRDefault="00C21D2B"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Right border sequence</w:t>
            </w:r>
          </w:p>
          <w:p w:rsidR="00C21D2B" w:rsidRPr="009015EA" w:rsidRDefault="00C21D2B"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Required for the transfer of the T-DNA into the plant genomic DNA</w:t>
            </w:r>
          </w:p>
        </w:tc>
        <w:tc>
          <w:tcPr>
            <w:tcW w:w="1890" w:type="dxa"/>
            <w:tcBorders>
              <w:top w:val="single" w:sz="4" w:space="0" w:color="auto"/>
              <w:left w:val="single" w:sz="4" w:space="0" w:color="auto"/>
              <w:bottom w:val="single" w:sz="4" w:space="0" w:color="auto"/>
              <w:right w:val="single" w:sz="4" w:space="0" w:color="auto"/>
            </w:tcBorders>
          </w:tcPr>
          <w:p w:rsidR="00C21D2B" w:rsidRPr="009015EA" w:rsidRDefault="00C21D2B" w:rsidP="008C0EFD">
            <w:pPr>
              <w:pStyle w:val="BodyText"/>
              <w:rPr>
                <w:rFonts w:ascii="Arial" w:eastAsia="Batang" w:hAnsi="Arial" w:cs="Arial"/>
                <w:color w:val="000000" w:themeColor="text1"/>
                <w:sz w:val="16"/>
                <w:szCs w:val="16"/>
              </w:rPr>
            </w:pPr>
            <w:r w:rsidRPr="00BC61BA">
              <w:rPr>
                <w:rFonts w:ascii="Arial" w:eastAsia="Batang" w:hAnsi="Arial" w:cs="Arial"/>
                <w:i w:val="0"/>
                <w:color w:val="000000" w:themeColor="text1"/>
                <w:sz w:val="16"/>
                <w:szCs w:val="16"/>
              </w:rPr>
              <w:t xml:space="preserve">Depicker </w:t>
            </w:r>
            <w:r w:rsidRPr="009015EA">
              <w:rPr>
                <w:rFonts w:ascii="Arial" w:eastAsia="Batang" w:hAnsi="Arial" w:cs="Arial"/>
                <w:color w:val="000000" w:themeColor="text1"/>
                <w:sz w:val="16"/>
                <w:szCs w:val="16"/>
              </w:rPr>
              <w:t>et al</w:t>
            </w:r>
            <w:r>
              <w:rPr>
                <w:rFonts w:ascii="Arial" w:eastAsia="Batang" w:hAnsi="Arial" w:cs="Arial"/>
                <w:color w:val="000000" w:themeColor="text1"/>
                <w:sz w:val="16"/>
                <w:szCs w:val="16"/>
              </w:rPr>
              <w:t xml:space="preserve"> </w:t>
            </w:r>
            <w:r w:rsidRPr="00BC61BA">
              <w:rPr>
                <w:rFonts w:ascii="Arial" w:eastAsia="Batang" w:hAnsi="Arial" w:cs="Arial"/>
                <w:i w:val="0"/>
                <w:color w:val="000000" w:themeColor="text1"/>
                <w:sz w:val="16"/>
                <w:szCs w:val="16"/>
              </w:rPr>
              <w:t>1982</w:t>
            </w:r>
            <w:r>
              <w:rPr>
                <w:rFonts w:ascii="Arial" w:eastAsia="Batang" w:hAnsi="Arial" w:cs="Arial"/>
                <w:i w:val="0"/>
                <w:color w:val="000000" w:themeColor="text1"/>
                <w:sz w:val="16"/>
                <w:szCs w:val="16"/>
              </w:rPr>
              <w:t xml:space="preserve">; Zambryski </w:t>
            </w:r>
            <w:r w:rsidRPr="00C21D2B">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1982</w:t>
            </w:r>
          </w:p>
        </w:tc>
      </w:tr>
      <w:tr w:rsidR="00C21D2B"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C21D2B" w:rsidRPr="009015EA" w:rsidRDefault="00C21D2B" w:rsidP="00C21D2B">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332</w:t>
            </w:r>
            <w:r w:rsidRPr="009015EA">
              <w:rPr>
                <w:rFonts w:ascii="Arial" w:eastAsia="Batang" w:hAnsi="Arial" w:cs="Arial"/>
                <w:i w:val="0"/>
                <w:color w:val="000000" w:themeColor="text1"/>
                <w:sz w:val="16"/>
                <w:szCs w:val="16"/>
              </w:rPr>
              <w:t xml:space="preserve"> - </w:t>
            </w:r>
            <w:r>
              <w:rPr>
                <w:rFonts w:ascii="Arial" w:eastAsia="Batang" w:hAnsi="Arial" w:cs="Arial"/>
                <w:i w:val="0"/>
                <w:color w:val="000000" w:themeColor="text1"/>
                <w:sz w:val="16"/>
                <w:szCs w:val="16"/>
              </w:rPr>
              <w:t>433</w:t>
            </w:r>
          </w:p>
        </w:tc>
        <w:tc>
          <w:tcPr>
            <w:tcW w:w="171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C21D2B" w:rsidRPr="009015EA" w:rsidRDefault="00C21D2B" w:rsidP="00C21D2B">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p>
        </w:tc>
      </w:tr>
      <w:tr w:rsidR="00C21D2B"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C21D2B" w:rsidRPr="00C21D2B" w:rsidRDefault="00C21D2B" w:rsidP="00960878">
            <w:pPr>
              <w:pStyle w:val="BodyText"/>
              <w:rPr>
                <w:rFonts w:ascii="Arial" w:eastAsia="Batang" w:hAnsi="Arial" w:cs="Arial"/>
                <w:b/>
                <w:i w:val="0"/>
                <w:color w:val="000000" w:themeColor="text1"/>
                <w:sz w:val="16"/>
                <w:szCs w:val="16"/>
              </w:rPr>
            </w:pPr>
            <w:r w:rsidRPr="00C21D2B">
              <w:rPr>
                <w:rFonts w:ascii="Arial" w:eastAsia="Batang" w:hAnsi="Arial" w:cs="Arial"/>
                <w:b/>
                <w:i w:val="0"/>
                <w:color w:val="000000" w:themeColor="text1"/>
                <w:sz w:val="16"/>
                <w:szCs w:val="16"/>
              </w:rPr>
              <w:t>P-PC1SV</w:t>
            </w:r>
          </w:p>
        </w:tc>
        <w:tc>
          <w:tcPr>
            <w:tcW w:w="108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434-866</w:t>
            </w:r>
          </w:p>
        </w:tc>
        <w:tc>
          <w:tcPr>
            <w:tcW w:w="1710" w:type="dxa"/>
            <w:tcBorders>
              <w:top w:val="single" w:sz="4" w:space="0" w:color="auto"/>
              <w:left w:val="single" w:sz="4" w:space="0" w:color="auto"/>
              <w:bottom w:val="single" w:sz="4" w:space="0" w:color="auto"/>
              <w:right w:val="single" w:sz="4" w:space="0" w:color="auto"/>
            </w:tcBorders>
          </w:tcPr>
          <w:p w:rsidR="00C21D2B" w:rsidRPr="00C21D2B" w:rsidRDefault="00C21D2B" w:rsidP="00960878">
            <w:pPr>
              <w:pStyle w:val="BodyText"/>
              <w:rPr>
                <w:rFonts w:ascii="Arial" w:eastAsia="Batang" w:hAnsi="Arial" w:cs="Arial"/>
                <w:i w:val="0"/>
                <w:color w:val="000000" w:themeColor="text1"/>
                <w:sz w:val="16"/>
                <w:szCs w:val="16"/>
              </w:rPr>
            </w:pPr>
            <w:r w:rsidRPr="00C21D2B">
              <w:rPr>
                <w:rFonts w:ascii="Arial" w:eastAsia="Batang" w:hAnsi="Arial" w:cs="Arial"/>
                <w:i w:val="0"/>
                <w:color w:val="000000" w:themeColor="text1"/>
                <w:sz w:val="16"/>
                <w:szCs w:val="16"/>
              </w:rPr>
              <w:t>Peanut chlorotic streak caulimovirus</w:t>
            </w:r>
          </w:p>
        </w:tc>
        <w:tc>
          <w:tcPr>
            <w:tcW w:w="2700" w:type="dxa"/>
            <w:tcBorders>
              <w:top w:val="single" w:sz="4" w:space="0" w:color="auto"/>
              <w:left w:val="single" w:sz="4" w:space="0" w:color="auto"/>
              <w:bottom w:val="single" w:sz="4" w:space="0" w:color="auto"/>
              <w:right w:val="single" w:sz="4" w:space="0" w:color="auto"/>
            </w:tcBorders>
          </w:tcPr>
          <w:p w:rsidR="00C21D2B" w:rsidRDefault="00C21D2B"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Promoter </w:t>
            </w:r>
            <w:r w:rsidR="008C0EFD">
              <w:rPr>
                <w:rFonts w:ascii="Arial" w:eastAsia="Batang" w:hAnsi="Arial" w:cs="Arial"/>
                <w:i w:val="0"/>
                <w:color w:val="000000" w:themeColor="text1"/>
                <w:sz w:val="16"/>
                <w:szCs w:val="16"/>
              </w:rPr>
              <w:t>from the Full-Length transcript (FLt)</w:t>
            </w:r>
          </w:p>
          <w:p w:rsidR="008C0EFD" w:rsidRPr="009015EA" w:rsidRDefault="008C0EFD"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Directs transcription of genes in plant cells</w:t>
            </w:r>
          </w:p>
        </w:tc>
        <w:tc>
          <w:tcPr>
            <w:tcW w:w="1890" w:type="dxa"/>
            <w:tcBorders>
              <w:top w:val="single" w:sz="4" w:space="0" w:color="auto"/>
              <w:left w:val="single" w:sz="4" w:space="0" w:color="auto"/>
              <w:bottom w:val="single" w:sz="4" w:space="0" w:color="auto"/>
              <w:right w:val="single" w:sz="4" w:space="0" w:color="auto"/>
            </w:tcBorders>
          </w:tcPr>
          <w:p w:rsidR="00C21D2B" w:rsidRPr="009015EA" w:rsidRDefault="008C0EFD"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Maiti and Shepherd, 1998</w:t>
            </w:r>
          </w:p>
        </w:tc>
      </w:tr>
      <w:tr w:rsidR="008C0EFD"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8C0EFD" w:rsidRPr="009015EA" w:rsidRDefault="008C0EFD"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8C0EFD" w:rsidRPr="009015EA" w:rsidRDefault="008C0EFD" w:rsidP="008C0EFD">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867</w:t>
            </w:r>
            <w:r w:rsidRPr="009015EA">
              <w:rPr>
                <w:rFonts w:ascii="Arial" w:eastAsia="Batang" w:hAnsi="Arial" w:cs="Arial"/>
                <w:i w:val="0"/>
                <w:color w:val="000000" w:themeColor="text1"/>
                <w:sz w:val="16"/>
                <w:szCs w:val="16"/>
              </w:rPr>
              <w:t xml:space="preserve"> - </w:t>
            </w:r>
            <w:r>
              <w:rPr>
                <w:rFonts w:ascii="Arial" w:eastAsia="Batang" w:hAnsi="Arial" w:cs="Arial"/>
                <w:i w:val="0"/>
                <w:color w:val="000000" w:themeColor="text1"/>
                <w:sz w:val="16"/>
                <w:szCs w:val="16"/>
              </w:rPr>
              <w:t>872</w:t>
            </w:r>
          </w:p>
        </w:tc>
        <w:tc>
          <w:tcPr>
            <w:tcW w:w="1710" w:type="dxa"/>
            <w:tcBorders>
              <w:top w:val="single" w:sz="4" w:space="0" w:color="auto"/>
              <w:left w:val="single" w:sz="4" w:space="0" w:color="auto"/>
              <w:bottom w:val="single" w:sz="4" w:space="0" w:color="auto"/>
              <w:right w:val="single" w:sz="4" w:space="0" w:color="auto"/>
            </w:tcBorders>
          </w:tcPr>
          <w:p w:rsidR="008C0EFD" w:rsidRPr="009015EA" w:rsidRDefault="008C0EFD"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8C0EFD" w:rsidRPr="009015EA" w:rsidRDefault="008C0EFD"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8C0EFD" w:rsidRPr="009015EA" w:rsidRDefault="008C0EFD" w:rsidP="00712669">
            <w:pPr>
              <w:pStyle w:val="BodyText"/>
              <w:rPr>
                <w:rFonts w:ascii="Arial" w:eastAsia="Batang" w:hAnsi="Arial" w:cs="Arial"/>
                <w:color w:val="000000" w:themeColor="text1"/>
                <w:sz w:val="16"/>
                <w:szCs w:val="16"/>
              </w:rPr>
            </w:pPr>
          </w:p>
        </w:tc>
      </w:tr>
      <w:tr w:rsidR="008C0EFD"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8C0EFD" w:rsidRPr="008C0EFD" w:rsidRDefault="008C0EFD" w:rsidP="00960878">
            <w:pPr>
              <w:pStyle w:val="BodyText"/>
              <w:rPr>
                <w:rFonts w:ascii="Arial" w:eastAsia="Batang" w:hAnsi="Arial" w:cs="Arial"/>
                <w:b/>
                <w:i w:val="0"/>
                <w:color w:val="000000" w:themeColor="text1"/>
                <w:sz w:val="16"/>
                <w:szCs w:val="16"/>
              </w:rPr>
            </w:pPr>
            <w:r w:rsidRPr="008C0EFD">
              <w:rPr>
                <w:rFonts w:ascii="Arial" w:eastAsia="Batang" w:hAnsi="Arial" w:cs="Arial"/>
                <w:b/>
                <w:i w:val="0"/>
                <w:color w:val="000000" w:themeColor="text1"/>
                <w:sz w:val="16"/>
                <w:szCs w:val="16"/>
              </w:rPr>
              <w:t>L-TEV</w:t>
            </w:r>
          </w:p>
        </w:tc>
        <w:tc>
          <w:tcPr>
            <w:tcW w:w="1080" w:type="dxa"/>
            <w:tcBorders>
              <w:top w:val="single" w:sz="4" w:space="0" w:color="auto"/>
              <w:left w:val="single" w:sz="4" w:space="0" w:color="auto"/>
              <w:bottom w:val="single" w:sz="4" w:space="0" w:color="auto"/>
              <w:right w:val="single" w:sz="4" w:space="0" w:color="auto"/>
            </w:tcBorders>
          </w:tcPr>
          <w:p w:rsidR="008C0EFD" w:rsidRPr="009015EA" w:rsidRDefault="008C0EFD"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873-1004</w:t>
            </w:r>
          </w:p>
        </w:tc>
        <w:tc>
          <w:tcPr>
            <w:tcW w:w="1710" w:type="dxa"/>
            <w:tcBorders>
              <w:top w:val="single" w:sz="4" w:space="0" w:color="auto"/>
              <w:left w:val="single" w:sz="4" w:space="0" w:color="auto"/>
              <w:bottom w:val="single" w:sz="4" w:space="0" w:color="auto"/>
              <w:right w:val="single" w:sz="4" w:space="0" w:color="auto"/>
            </w:tcBorders>
          </w:tcPr>
          <w:p w:rsidR="008C0EFD" w:rsidRPr="008C0EFD" w:rsidRDefault="008C0EFD" w:rsidP="00960878">
            <w:pPr>
              <w:pStyle w:val="BodyText"/>
              <w:rPr>
                <w:rFonts w:ascii="Arial" w:eastAsia="Batang" w:hAnsi="Arial" w:cs="Arial"/>
                <w:i w:val="0"/>
                <w:color w:val="000000" w:themeColor="text1"/>
                <w:sz w:val="16"/>
                <w:szCs w:val="16"/>
              </w:rPr>
            </w:pPr>
            <w:r w:rsidRPr="008C0EFD">
              <w:rPr>
                <w:rFonts w:ascii="Arial" w:eastAsia="Batang" w:hAnsi="Arial" w:cs="Arial"/>
                <w:i w:val="0"/>
                <w:color w:val="000000" w:themeColor="text1"/>
                <w:sz w:val="16"/>
                <w:szCs w:val="16"/>
              </w:rPr>
              <w:t>Tobacco etch virus (TEV)</w:t>
            </w:r>
          </w:p>
        </w:tc>
        <w:tc>
          <w:tcPr>
            <w:tcW w:w="2700" w:type="dxa"/>
            <w:tcBorders>
              <w:top w:val="single" w:sz="4" w:space="0" w:color="auto"/>
              <w:left w:val="single" w:sz="4" w:space="0" w:color="auto"/>
              <w:bottom w:val="single" w:sz="4" w:space="0" w:color="auto"/>
              <w:right w:val="single" w:sz="4" w:space="0" w:color="auto"/>
            </w:tcBorders>
          </w:tcPr>
          <w:p w:rsidR="008C0EFD" w:rsidRDefault="008C0EFD"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5’ untranslated region</w:t>
            </w:r>
            <w:r w:rsidR="00DC29C8">
              <w:rPr>
                <w:rFonts w:ascii="Arial" w:eastAsia="Batang" w:hAnsi="Arial" w:cs="Arial"/>
                <w:i w:val="0"/>
                <w:color w:val="000000" w:themeColor="text1"/>
                <w:sz w:val="16"/>
                <w:szCs w:val="16"/>
              </w:rPr>
              <w:t xml:space="preserve"> (UTR) leader sequence from the viral RNA</w:t>
            </w:r>
          </w:p>
          <w:p w:rsidR="00DC29C8" w:rsidRPr="009015EA" w:rsidRDefault="00DC29C8"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Regulates gene expression</w:t>
            </w:r>
          </w:p>
        </w:tc>
        <w:tc>
          <w:tcPr>
            <w:tcW w:w="1890" w:type="dxa"/>
            <w:tcBorders>
              <w:top w:val="single" w:sz="4" w:space="0" w:color="auto"/>
              <w:left w:val="single" w:sz="4" w:space="0" w:color="auto"/>
              <w:bottom w:val="single" w:sz="4" w:space="0" w:color="auto"/>
              <w:right w:val="single" w:sz="4" w:space="0" w:color="auto"/>
            </w:tcBorders>
          </w:tcPr>
          <w:p w:rsidR="008C0EFD" w:rsidRPr="009015EA" w:rsidRDefault="008C0EFD" w:rsidP="00DC29C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Niepel and Gallie, 1999</w:t>
            </w:r>
          </w:p>
        </w:tc>
      </w:tr>
      <w:tr w:rsidR="00DC29C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DC29C8" w:rsidRPr="009015EA" w:rsidRDefault="00DC29C8"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DC29C8" w:rsidRPr="009015EA" w:rsidRDefault="00DC29C8" w:rsidP="00DC29C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1005</w:t>
            </w:r>
            <w:r w:rsidRPr="009015EA">
              <w:rPr>
                <w:rFonts w:ascii="Arial" w:eastAsia="Batang" w:hAnsi="Arial" w:cs="Arial"/>
                <w:i w:val="0"/>
                <w:color w:val="000000" w:themeColor="text1"/>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DC29C8" w:rsidRPr="009015EA" w:rsidRDefault="00DC29C8"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DC29C8" w:rsidRPr="009015EA" w:rsidRDefault="00DC29C8"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DC29C8" w:rsidRPr="009015EA" w:rsidRDefault="00DC29C8" w:rsidP="00712669">
            <w:pPr>
              <w:pStyle w:val="BodyText"/>
              <w:rPr>
                <w:rFonts w:ascii="Arial" w:eastAsia="Batang" w:hAnsi="Arial" w:cs="Arial"/>
                <w:color w:val="000000" w:themeColor="text1"/>
                <w:sz w:val="16"/>
                <w:szCs w:val="16"/>
              </w:rPr>
            </w:pPr>
          </w:p>
        </w:tc>
      </w:tr>
      <w:tr w:rsidR="00DC29C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DC29C8" w:rsidRPr="00DC29C8" w:rsidRDefault="00DC29C8" w:rsidP="00960878">
            <w:pPr>
              <w:pStyle w:val="BodyText"/>
              <w:rPr>
                <w:rFonts w:ascii="Arial" w:eastAsia="Batang" w:hAnsi="Arial" w:cs="Arial"/>
                <w:b/>
                <w:i w:val="0"/>
                <w:color w:val="000000" w:themeColor="text1"/>
                <w:sz w:val="16"/>
                <w:szCs w:val="16"/>
              </w:rPr>
            </w:pPr>
            <w:r w:rsidRPr="00DC29C8">
              <w:rPr>
                <w:rFonts w:ascii="Arial" w:eastAsia="Batang" w:hAnsi="Arial" w:cs="Arial"/>
                <w:b/>
                <w:i w:val="0"/>
                <w:color w:val="000000" w:themeColor="text1"/>
                <w:sz w:val="16"/>
                <w:szCs w:val="16"/>
              </w:rPr>
              <w:t>TS-CTP2</w:t>
            </w:r>
          </w:p>
        </w:tc>
        <w:tc>
          <w:tcPr>
            <w:tcW w:w="1080" w:type="dxa"/>
            <w:tcBorders>
              <w:top w:val="single" w:sz="4" w:space="0" w:color="auto"/>
              <w:left w:val="single" w:sz="4" w:space="0" w:color="auto"/>
              <w:bottom w:val="single" w:sz="4" w:space="0" w:color="auto"/>
              <w:right w:val="single" w:sz="4" w:space="0" w:color="auto"/>
            </w:tcBorders>
          </w:tcPr>
          <w:p w:rsidR="00DC29C8" w:rsidRPr="009015EA" w:rsidRDefault="00DC29C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1006 - 1233</w:t>
            </w:r>
          </w:p>
        </w:tc>
        <w:tc>
          <w:tcPr>
            <w:tcW w:w="1710" w:type="dxa"/>
            <w:tcBorders>
              <w:top w:val="single" w:sz="4" w:space="0" w:color="auto"/>
              <w:left w:val="single" w:sz="4" w:space="0" w:color="auto"/>
              <w:bottom w:val="single" w:sz="4" w:space="0" w:color="auto"/>
              <w:right w:val="single" w:sz="4" w:space="0" w:color="auto"/>
            </w:tcBorders>
          </w:tcPr>
          <w:p w:rsidR="00DC29C8" w:rsidRPr="009015EA" w:rsidRDefault="00DC29C8" w:rsidP="00960878">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Arabidopsis thaliana</w:t>
            </w:r>
          </w:p>
        </w:tc>
        <w:tc>
          <w:tcPr>
            <w:tcW w:w="2700" w:type="dxa"/>
            <w:tcBorders>
              <w:top w:val="single" w:sz="4" w:space="0" w:color="auto"/>
              <w:left w:val="single" w:sz="4" w:space="0" w:color="auto"/>
              <w:bottom w:val="single" w:sz="4" w:space="0" w:color="auto"/>
              <w:right w:val="single" w:sz="4" w:space="0" w:color="auto"/>
            </w:tcBorders>
          </w:tcPr>
          <w:p w:rsidR="00DC29C8" w:rsidRDefault="00DC29C8"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Targeting sequence of the </w:t>
            </w:r>
            <w:r w:rsidRPr="00DC29C8">
              <w:rPr>
                <w:rFonts w:ascii="Arial" w:eastAsia="Batang" w:hAnsi="Arial" w:cs="Arial"/>
                <w:color w:val="000000" w:themeColor="text1"/>
                <w:sz w:val="16"/>
                <w:szCs w:val="16"/>
              </w:rPr>
              <w:t>ShkG</w:t>
            </w:r>
            <w:r>
              <w:rPr>
                <w:rFonts w:ascii="Arial" w:eastAsia="Batang" w:hAnsi="Arial" w:cs="Arial"/>
                <w:i w:val="0"/>
                <w:color w:val="000000" w:themeColor="text1"/>
                <w:sz w:val="16"/>
                <w:szCs w:val="16"/>
              </w:rPr>
              <w:t xml:space="preserve"> gene encoding the EPSPS transit peptide region</w:t>
            </w:r>
          </w:p>
          <w:p w:rsidR="00DC29C8" w:rsidRPr="009015EA" w:rsidRDefault="00DC29C8"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Directs transport of the protein into the chloroplast</w:t>
            </w:r>
          </w:p>
        </w:tc>
        <w:tc>
          <w:tcPr>
            <w:tcW w:w="1890" w:type="dxa"/>
            <w:tcBorders>
              <w:top w:val="single" w:sz="4" w:space="0" w:color="auto"/>
              <w:left w:val="single" w:sz="4" w:space="0" w:color="auto"/>
              <w:bottom w:val="single" w:sz="4" w:space="0" w:color="auto"/>
              <w:right w:val="single" w:sz="4" w:space="0" w:color="auto"/>
            </w:tcBorders>
          </w:tcPr>
          <w:p w:rsidR="00DC29C8" w:rsidRPr="009015EA" w:rsidRDefault="00DC29C8" w:rsidP="005757A5">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Herrmann </w:t>
            </w:r>
            <w:r w:rsidRPr="00DC29C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w:t>
            </w:r>
            <w:r w:rsidR="005757A5">
              <w:rPr>
                <w:rFonts w:ascii="Arial" w:eastAsia="Batang" w:hAnsi="Arial" w:cs="Arial"/>
                <w:i w:val="0"/>
                <w:color w:val="000000" w:themeColor="text1"/>
                <w:sz w:val="16"/>
                <w:szCs w:val="16"/>
              </w:rPr>
              <w:t>199</w:t>
            </w:r>
            <w:r>
              <w:rPr>
                <w:rFonts w:ascii="Arial" w:eastAsia="Batang" w:hAnsi="Arial" w:cs="Arial"/>
                <w:i w:val="0"/>
                <w:color w:val="000000" w:themeColor="text1"/>
                <w:sz w:val="16"/>
                <w:szCs w:val="16"/>
              </w:rPr>
              <w:t xml:space="preserve">5; </w:t>
            </w:r>
            <w:r w:rsidR="005757A5">
              <w:rPr>
                <w:rFonts w:ascii="Arial" w:eastAsia="Batang" w:hAnsi="Arial" w:cs="Arial"/>
                <w:i w:val="0"/>
                <w:color w:val="000000" w:themeColor="text1"/>
                <w:sz w:val="16"/>
                <w:szCs w:val="16"/>
              </w:rPr>
              <w:t>Klee</w:t>
            </w:r>
            <w:r>
              <w:rPr>
                <w:rFonts w:ascii="Arial" w:eastAsia="Batang" w:hAnsi="Arial" w:cs="Arial"/>
                <w:i w:val="0"/>
                <w:color w:val="000000" w:themeColor="text1"/>
                <w:sz w:val="16"/>
                <w:szCs w:val="16"/>
              </w:rPr>
              <w:t xml:space="preserve"> </w:t>
            </w:r>
            <w:r w:rsidRPr="00DC29C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19</w:t>
            </w:r>
            <w:r w:rsidR="005757A5">
              <w:rPr>
                <w:rFonts w:ascii="Arial" w:eastAsia="Batang" w:hAnsi="Arial" w:cs="Arial"/>
                <w:i w:val="0"/>
                <w:color w:val="000000" w:themeColor="text1"/>
                <w:sz w:val="16"/>
                <w:szCs w:val="16"/>
              </w:rPr>
              <w:t>8</w:t>
            </w:r>
            <w:r>
              <w:rPr>
                <w:rFonts w:ascii="Arial" w:eastAsia="Batang" w:hAnsi="Arial" w:cs="Arial"/>
                <w:i w:val="0"/>
                <w:color w:val="000000" w:themeColor="text1"/>
                <w:sz w:val="16"/>
                <w:szCs w:val="16"/>
              </w:rPr>
              <w:t>7</w:t>
            </w:r>
          </w:p>
        </w:tc>
      </w:tr>
      <w:tr w:rsidR="00DC29C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DC29C8" w:rsidRPr="00DC29C8" w:rsidRDefault="00DC29C8" w:rsidP="00960878">
            <w:pPr>
              <w:pStyle w:val="BodyText"/>
              <w:rPr>
                <w:rFonts w:ascii="Arial" w:eastAsia="Batang" w:hAnsi="Arial" w:cs="Arial"/>
                <w:b/>
                <w:color w:val="000000" w:themeColor="text1"/>
                <w:sz w:val="16"/>
                <w:szCs w:val="16"/>
              </w:rPr>
            </w:pPr>
            <w:r w:rsidRPr="00DC29C8">
              <w:rPr>
                <w:rFonts w:ascii="Arial" w:eastAsia="Batang" w:hAnsi="Arial" w:cs="Arial"/>
                <w:b/>
                <w:i w:val="0"/>
                <w:color w:val="000000" w:themeColor="text1"/>
                <w:sz w:val="16"/>
                <w:szCs w:val="16"/>
              </w:rPr>
              <w:t>CS-</w:t>
            </w:r>
            <w:r w:rsidRPr="00DC29C8">
              <w:rPr>
                <w:rFonts w:ascii="Arial" w:eastAsia="Batang" w:hAnsi="Arial" w:cs="Arial"/>
                <w:b/>
                <w:color w:val="000000" w:themeColor="text1"/>
                <w:sz w:val="16"/>
                <w:szCs w:val="16"/>
              </w:rPr>
              <w:t>dmo</w:t>
            </w:r>
          </w:p>
        </w:tc>
        <w:tc>
          <w:tcPr>
            <w:tcW w:w="1080" w:type="dxa"/>
            <w:tcBorders>
              <w:top w:val="single" w:sz="4" w:space="0" w:color="auto"/>
              <w:left w:val="single" w:sz="4" w:space="0" w:color="auto"/>
              <w:bottom w:val="single" w:sz="4" w:space="0" w:color="auto"/>
              <w:right w:val="single" w:sz="4" w:space="0" w:color="auto"/>
            </w:tcBorders>
          </w:tcPr>
          <w:p w:rsidR="00DC29C8" w:rsidRPr="009015EA" w:rsidRDefault="00DC29C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1234-2256</w:t>
            </w:r>
          </w:p>
        </w:tc>
        <w:tc>
          <w:tcPr>
            <w:tcW w:w="1710" w:type="dxa"/>
            <w:tcBorders>
              <w:top w:val="single" w:sz="4" w:space="0" w:color="auto"/>
              <w:left w:val="single" w:sz="4" w:space="0" w:color="auto"/>
              <w:bottom w:val="single" w:sz="4" w:space="0" w:color="auto"/>
              <w:right w:val="single" w:sz="4" w:space="0" w:color="auto"/>
            </w:tcBorders>
          </w:tcPr>
          <w:p w:rsidR="00DC29C8" w:rsidRPr="009015EA" w:rsidRDefault="00DC29C8" w:rsidP="0044299B">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Ste</w:t>
            </w:r>
            <w:r>
              <w:rPr>
                <w:rFonts w:ascii="Arial" w:eastAsia="Batang" w:hAnsi="Arial" w:cs="Arial"/>
                <w:color w:val="000000" w:themeColor="text1"/>
                <w:sz w:val="16"/>
                <w:szCs w:val="16"/>
              </w:rPr>
              <w:t>notrophomonas</w:t>
            </w:r>
            <w:r w:rsidRPr="009015EA">
              <w:rPr>
                <w:rFonts w:ascii="Arial" w:eastAsia="Batang" w:hAnsi="Arial" w:cs="Arial"/>
                <w:color w:val="000000" w:themeColor="text1"/>
                <w:sz w:val="16"/>
                <w:szCs w:val="16"/>
              </w:rPr>
              <w:t xml:space="preserve"> </w:t>
            </w:r>
            <w:r>
              <w:rPr>
                <w:rFonts w:ascii="Arial" w:eastAsia="Batang" w:hAnsi="Arial" w:cs="Arial"/>
                <w:color w:val="000000" w:themeColor="text1"/>
                <w:sz w:val="16"/>
                <w:szCs w:val="16"/>
              </w:rPr>
              <w:t>maltophilia</w:t>
            </w:r>
          </w:p>
        </w:tc>
        <w:tc>
          <w:tcPr>
            <w:tcW w:w="2700" w:type="dxa"/>
            <w:tcBorders>
              <w:top w:val="single" w:sz="4" w:space="0" w:color="auto"/>
              <w:left w:val="single" w:sz="4" w:space="0" w:color="auto"/>
              <w:bottom w:val="single" w:sz="4" w:space="0" w:color="auto"/>
              <w:right w:val="single" w:sz="4" w:space="0" w:color="auto"/>
            </w:tcBorders>
          </w:tcPr>
          <w:p w:rsidR="00DC29C8" w:rsidRDefault="00DC29C8"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Codon optimised coding  sequence for the dicamba mono-oxygenase (DMO) protein</w:t>
            </w:r>
          </w:p>
          <w:p w:rsidR="00DC29C8" w:rsidRPr="009015EA" w:rsidRDefault="00DC29C8"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Confers tolerance to dicamba</w:t>
            </w:r>
          </w:p>
        </w:tc>
        <w:tc>
          <w:tcPr>
            <w:tcW w:w="1890" w:type="dxa"/>
            <w:tcBorders>
              <w:top w:val="single" w:sz="4" w:space="0" w:color="auto"/>
              <w:left w:val="single" w:sz="4" w:space="0" w:color="auto"/>
              <w:bottom w:val="single" w:sz="4" w:space="0" w:color="auto"/>
              <w:right w:val="single" w:sz="4" w:space="0" w:color="auto"/>
            </w:tcBorders>
          </w:tcPr>
          <w:p w:rsidR="00DC29C8" w:rsidRPr="009015EA" w:rsidRDefault="005757A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Herman </w:t>
            </w:r>
            <w:r w:rsidRPr="005757A5">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2005; Wang </w:t>
            </w:r>
            <w:r w:rsidRPr="005757A5">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1997</w:t>
            </w:r>
          </w:p>
        </w:tc>
      </w:tr>
      <w:tr w:rsidR="005757A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2257-2310</w:t>
            </w:r>
            <w:r w:rsidRPr="009015EA">
              <w:rPr>
                <w:rFonts w:ascii="Arial" w:eastAsia="Batang" w:hAnsi="Arial" w:cs="Arial"/>
                <w:i w:val="0"/>
                <w:color w:val="000000" w:themeColor="text1"/>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p>
        </w:tc>
      </w:tr>
      <w:tr w:rsidR="005757A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5757A5" w:rsidRPr="005757A5" w:rsidRDefault="005757A5" w:rsidP="00960878">
            <w:pPr>
              <w:pStyle w:val="BodyText"/>
              <w:rPr>
                <w:rFonts w:ascii="Arial" w:eastAsia="Batang" w:hAnsi="Arial" w:cs="Arial"/>
                <w:b/>
                <w:i w:val="0"/>
                <w:color w:val="000000" w:themeColor="text1"/>
                <w:sz w:val="16"/>
                <w:szCs w:val="16"/>
              </w:rPr>
            </w:pPr>
            <w:r w:rsidRPr="005757A5">
              <w:rPr>
                <w:rFonts w:ascii="Arial" w:eastAsia="Batang" w:hAnsi="Arial" w:cs="Arial"/>
                <w:b/>
                <w:i w:val="0"/>
                <w:color w:val="000000" w:themeColor="text1"/>
                <w:sz w:val="16"/>
                <w:szCs w:val="16"/>
              </w:rPr>
              <w:t>T-</w:t>
            </w:r>
            <w:r w:rsidRPr="005757A5">
              <w:rPr>
                <w:rFonts w:ascii="Arial" w:eastAsia="Batang" w:hAnsi="Arial" w:cs="Arial"/>
                <w:b/>
                <w:color w:val="000000" w:themeColor="text1"/>
                <w:sz w:val="16"/>
                <w:szCs w:val="16"/>
              </w:rPr>
              <w:t>E6</w:t>
            </w:r>
          </w:p>
        </w:tc>
        <w:tc>
          <w:tcPr>
            <w:tcW w:w="1080" w:type="dxa"/>
            <w:tcBorders>
              <w:top w:val="single" w:sz="4" w:space="0" w:color="auto"/>
              <w:left w:val="single" w:sz="4" w:space="0" w:color="auto"/>
              <w:bottom w:val="single" w:sz="4" w:space="0" w:color="auto"/>
              <w:right w:val="single" w:sz="4" w:space="0" w:color="auto"/>
            </w:tcBorders>
          </w:tcPr>
          <w:p w:rsidR="005757A5" w:rsidRPr="009015EA" w:rsidRDefault="005757A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2311-2625</w:t>
            </w:r>
          </w:p>
        </w:tc>
        <w:tc>
          <w:tcPr>
            <w:tcW w:w="1710" w:type="dxa"/>
            <w:tcBorders>
              <w:top w:val="single" w:sz="4" w:space="0" w:color="auto"/>
              <w:left w:val="single" w:sz="4" w:space="0" w:color="auto"/>
              <w:bottom w:val="single" w:sz="4" w:space="0" w:color="auto"/>
              <w:right w:val="single" w:sz="4" w:space="0" w:color="auto"/>
            </w:tcBorders>
          </w:tcPr>
          <w:p w:rsidR="005757A5" w:rsidRPr="009015EA" w:rsidRDefault="005757A5" w:rsidP="00960878">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 xml:space="preserve">Gossypium barbadense </w:t>
            </w:r>
            <w:r w:rsidRPr="005757A5">
              <w:rPr>
                <w:rFonts w:ascii="Arial" w:eastAsia="Batang" w:hAnsi="Arial" w:cs="Arial"/>
                <w:i w:val="0"/>
                <w:color w:val="000000" w:themeColor="text1"/>
                <w:sz w:val="16"/>
                <w:szCs w:val="16"/>
              </w:rPr>
              <w:t>(cotton)</w:t>
            </w:r>
          </w:p>
        </w:tc>
        <w:tc>
          <w:tcPr>
            <w:tcW w:w="2700" w:type="dxa"/>
            <w:tcBorders>
              <w:top w:val="single" w:sz="4" w:space="0" w:color="auto"/>
              <w:left w:val="single" w:sz="4" w:space="0" w:color="auto"/>
              <w:bottom w:val="single" w:sz="4" w:space="0" w:color="auto"/>
              <w:right w:val="single" w:sz="4" w:space="0" w:color="auto"/>
            </w:tcBorders>
          </w:tcPr>
          <w:p w:rsidR="005757A5" w:rsidRDefault="005757A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3’ UTR sequence of the </w:t>
            </w:r>
            <w:r w:rsidRPr="005757A5">
              <w:rPr>
                <w:rFonts w:ascii="Arial" w:eastAsia="Batang" w:hAnsi="Arial" w:cs="Arial"/>
                <w:color w:val="000000" w:themeColor="text1"/>
                <w:sz w:val="16"/>
                <w:szCs w:val="16"/>
              </w:rPr>
              <w:t xml:space="preserve">E6 </w:t>
            </w:r>
            <w:r>
              <w:rPr>
                <w:rFonts w:ascii="Arial" w:eastAsia="Batang" w:hAnsi="Arial" w:cs="Arial"/>
                <w:i w:val="0"/>
                <w:color w:val="000000" w:themeColor="text1"/>
                <w:sz w:val="16"/>
                <w:szCs w:val="16"/>
              </w:rPr>
              <w:t>gene encoding a fibre protein involved in early fibre development</w:t>
            </w:r>
          </w:p>
          <w:p w:rsidR="005757A5" w:rsidRPr="009015EA" w:rsidRDefault="005757A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Directs polyadenylation of the mRNA transcript</w:t>
            </w:r>
          </w:p>
        </w:tc>
        <w:tc>
          <w:tcPr>
            <w:tcW w:w="1890" w:type="dxa"/>
            <w:tcBorders>
              <w:top w:val="single" w:sz="4" w:space="0" w:color="auto"/>
              <w:left w:val="single" w:sz="4" w:space="0" w:color="auto"/>
              <w:bottom w:val="single" w:sz="4" w:space="0" w:color="auto"/>
              <w:right w:val="single" w:sz="4" w:space="0" w:color="auto"/>
            </w:tcBorders>
          </w:tcPr>
          <w:p w:rsidR="005757A5" w:rsidRPr="009015EA" w:rsidRDefault="005757A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John, 1996</w:t>
            </w:r>
          </w:p>
        </w:tc>
      </w:tr>
      <w:tr w:rsidR="005757A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5757A5" w:rsidRPr="009015EA" w:rsidRDefault="005757A5" w:rsidP="005757A5">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2626-2637</w:t>
            </w:r>
            <w:r w:rsidRPr="009015EA">
              <w:rPr>
                <w:rFonts w:ascii="Arial" w:eastAsia="Batang" w:hAnsi="Arial" w:cs="Arial"/>
                <w:i w:val="0"/>
                <w:color w:val="000000" w:themeColor="text1"/>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5757A5" w:rsidRPr="009015EA" w:rsidRDefault="005757A5" w:rsidP="00712669">
            <w:pPr>
              <w:pStyle w:val="BodyText"/>
              <w:rPr>
                <w:rFonts w:ascii="Arial" w:eastAsia="Batang" w:hAnsi="Arial" w:cs="Arial"/>
                <w:color w:val="000000" w:themeColor="text1"/>
                <w:sz w:val="16"/>
                <w:szCs w:val="16"/>
              </w:rPr>
            </w:pPr>
          </w:p>
        </w:tc>
      </w:tr>
      <w:tr w:rsidR="00706BD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706BD5" w:rsidRPr="00706BD5" w:rsidRDefault="00706BD5" w:rsidP="00960878">
            <w:pPr>
              <w:pStyle w:val="BodyText"/>
              <w:rPr>
                <w:rFonts w:ascii="Arial" w:eastAsia="Batang" w:hAnsi="Arial" w:cs="Arial"/>
                <w:b/>
                <w:color w:val="000000" w:themeColor="text1"/>
                <w:sz w:val="16"/>
                <w:szCs w:val="16"/>
              </w:rPr>
            </w:pPr>
            <w:r w:rsidRPr="00706BD5">
              <w:rPr>
                <w:rFonts w:ascii="Arial" w:eastAsia="Batang" w:hAnsi="Arial" w:cs="Arial"/>
                <w:b/>
                <w:i w:val="0"/>
                <w:color w:val="000000" w:themeColor="text1"/>
                <w:sz w:val="16"/>
                <w:szCs w:val="16"/>
              </w:rPr>
              <w:t>P-</w:t>
            </w:r>
            <w:r w:rsidRPr="00706BD5">
              <w:rPr>
                <w:rFonts w:ascii="Arial" w:eastAsia="Batang" w:hAnsi="Arial" w:cs="Arial"/>
                <w:b/>
                <w:color w:val="000000" w:themeColor="text1"/>
                <w:sz w:val="16"/>
                <w:szCs w:val="16"/>
              </w:rPr>
              <w:t>e35S</w:t>
            </w:r>
          </w:p>
        </w:tc>
        <w:tc>
          <w:tcPr>
            <w:tcW w:w="1080" w:type="dxa"/>
            <w:tcBorders>
              <w:top w:val="single" w:sz="4" w:space="0" w:color="auto"/>
              <w:left w:val="single" w:sz="4" w:space="0" w:color="auto"/>
              <w:bottom w:val="single" w:sz="4" w:space="0" w:color="auto"/>
              <w:right w:val="single" w:sz="4" w:space="0" w:color="auto"/>
            </w:tcBorders>
          </w:tcPr>
          <w:p w:rsidR="00706BD5" w:rsidRPr="009015EA"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2638-3249</w:t>
            </w:r>
          </w:p>
        </w:tc>
        <w:tc>
          <w:tcPr>
            <w:tcW w:w="1710" w:type="dxa"/>
            <w:tcBorders>
              <w:top w:val="single" w:sz="4" w:space="0" w:color="auto"/>
              <w:left w:val="single" w:sz="4" w:space="0" w:color="auto"/>
              <w:bottom w:val="single" w:sz="4" w:space="0" w:color="auto"/>
              <w:right w:val="single" w:sz="4" w:space="0" w:color="auto"/>
            </w:tcBorders>
          </w:tcPr>
          <w:p w:rsidR="00706BD5" w:rsidRPr="00706BD5" w:rsidRDefault="00706BD5" w:rsidP="00960878">
            <w:pPr>
              <w:pStyle w:val="BodyText"/>
              <w:rPr>
                <w:rFonts w:ascii="Arial" w:eastAsia="Batang" w:hAnsi="Arial" w:cs="Arial"/>
                <w:i w:val="0"/>
                <w:color w:val="000000" w:themeColor="text1"/>
                <w:sz w:val="16"/>
                <w:szCs w:val="16"/>
              </w:rPr>
            </w:pPr>
            <w:r w:rsidRPr="00706BD5">
              <w:rPr>
                <w:rFonts w:ascii="Arial" w:eastAsia="Batang" w:hAnsi="Arial" w:cs="Arial"/>
                <w:i w:val="0"/>
                <w:color w:val="000000" w:themeColor="text1"/>
                <w:sz w:val="16"/>
                <w:szCs w:val="16"/>
              </w:rPr>
              <w:t>Cauliflower mosaic virus (CaMV)</w:t>
            </w:r>
          </w:p>
        </w:tc>
        <w:tc>
          <w:tcPr>
            <w:tcW w:w="2700" w:type="dxa"/>
            <w:tcBorders>
              <w:top w:val="single" w:sz="4" w:space="0" w:color="auto"/>
              <w:left w:val="single" w:sz="4" w:space="0" w:color="auto"/>
              <w:bottom w:val="single" w:sz="4" w:space="0" w:color="auto"/>
              <w:right w:val="single" w:sz="4" w:space="0" w:color="auto"/>
            </w:tcBorders>
          </w:tcPr>
          <w:p w:rsidR="00706BD5" w:rsidRDefault="00706BD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Promoter from the 35S RNA containing the duplicated enhancer region</w:t>
            </w:r>
          </w:p>
          <w:p w:rsidR="00706BD5" w:rsidRPr="009015EA" w:rsidRDefault="00706BD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Directs transcription of genes in plant cells</w:t>
            </w:r>
          </w:p>
        </w:tc>
        <w:tc>
          <w:tcPr>
            <w:tcW w:w="1890" w:type="dxa"/>
            <w:tcBorders>
              <w:top w:val="single" w:sz="4" w:space="0" w:color="auto"/>
              <w:left w:val="single" w:sz="4" w:space="0" w:color="auto"/>
              <w:bottom w:val="single" w:sz="4" w:space="0" w:color="auto"/>
              <w:right w:val="single" w:sz="4" w:space="0" w:color="auto"/>
            </w:tcBorders>
          </w:tcPr>
          <w:p w:rsidR="00706BD5"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Odell </w:t>
            </w:r>
            <w:r w:rsidRPr="00706BD5">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1985;</w:t>
            </w:r>
          </w:p>
          <w:p w:rsidR="00706BD5" w:rsidRPr="009015EA"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Kay </w:t>
            </w:r>
            <w:r w:rsidRPr="00706BD5">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1987</w:t>
            </w:r>
          </w:p>
        </w:tc>
      </w:tr>
      <w:tr w:rsidR="00706BD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3250-3252</w:t>
            </w:r>
          </w:p>
        </w:tc>
        <w:tc>
          <w:tcPr>
            <w:tcW w:w="171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p>
        </w:tc>
      </w:tr>
      <w:tr w:rsidR="00706BD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706BD5" w:rsidRPr="00706BD5" w:rsidRDefault="00706BD5" w:rsidP="00960878">
            <w:pPr>
              <w:pStyle w:val="BodyText"/>
              <w:rPr>
                <w:rFonts w:ascii="Arial" w:eastAsia="Batang" w:hAnsi="Arial" w:cs="Arial"/>
                <w:b/>
                <w:color w:val="000000" w:themeColor="text1"/>
                <w:sz w:val="16"/>
                <w:szCs w:val="16"/>
              </w:rPr>
            </w:pPr>
            <w:r w:rsidRPr="00706BD5">
              <w:rPr>
                <w:rFonts w:ascii="Arial" w:eastAsia="Batang" w:hAnsi="Arial" w:cs="Arial"/>
                <w:b/>
                <w:i w:val="0"/>
                <w:color w:val="000000" w:themeColor="text1"/>
                <w:sz w:val="16"/>
                <w:szCs w:val="16"/>
              </w:rPr>
              <w:t>L-</w:t>
            </w:r>
            <w:r w:rsidRPr="00706BD5">
              <w:rPr>
                <w:rFonts w:ascii="Arial" w:eastAsia="Batang" w:hAnsi="Arial" w:cs="Arial"/>
                <w:b/>
                <w:color w:val="000000" w:themeColor="text1"/>
                <w:sz w:val="16"/>
                <w:szCs w:val="16"/>
              </w:rPr>
              <w:t>Hsp70</w:t>
            </w:r>
          </w:p>
        </w:tc>
        <w:tc>
          <w:tcPr>
            <w:tcW w:w="1080" w:type="dxa"/>
            <w:tcBorders>
              <w:top w:val="single" w:sz="4" w:space="0" w:color="auto"/>
              <w:left w:val="single" w:sz="4" w:space="0" w:color="auto"/>
              <w:bottom w:val="single" w:sz="4" w:space="0" w:color="auto"/>
              <w:right w:val="single" w:sz="4" w:space="0" w:color="auto"/>
            </w:tcBorders>
          </w:tcPr>
          <w:p w:rsidR="00706BD5" w:rsidRPr="009015EA"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3253-3348</w:t>
            </w:r>
          </w:p>
        </w:tc>
        <w:tc>
          <w:tcPr>
            <w:tcW w:w="1710" w:type="dxa"/>
            <w:tcBorders>
              <w:top w:val="single" w:sz="4" w:space="0" w:color="auto"/>
              <w:left w:val="single" w:sz="4" w:space="0" w:color="auto"/>
              <w:bottom w:val="single" w:sz="4" w:space="0" w:color="auto"/>
              <w:right w:val="single" w:sz="4" w:space="0" w:color="auto"/>
            </w:tcBorders>
          </w:tcPr>
          <w:p w:rsidR="00706BD5" w:rsidRPr="009015EA" w:rsidRDefault="00706BD5" w:rsidP="00960878">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Petunia hybrida</w:t>
            </w:r>
          </w:p>
        </w:tc>
        <w:tc>
          <w:tcPr>
            <w:tcW w:w="2700" w:type="dxa"/>
            <w:tcBorders>
              <w:top w:val="single" w:sz="4" w:space="0" w:color="auto"/>
              <w:left w:val="single" w:sz="4" w:space="0" w:color="auto"/>
              <w:bottom w:val="single" w:sz="4" w:space="0" w:color="auto"/>
              <w:right w:val="single" w:sz="4" w:space="0" w:color="auto"/>
            </w:tcBorders>
          </w:tcPr>
          <w:p w:rsidR="00706BD5" w:rsidRDefault="00706BD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5’ UTR leader sequence of the </w:t>
            </w:r>
            <w:r w:rsidR="001E78FC" w:rsidRPr="001E78FC">
              <w:rPr>
                <w:rFonts w:ascii="Arial" w:eastAsia="Batang" w:hAnsi="Arial" w:cs="Arial"/>
                <w:color w:val="000000" w:themeColor="text1"/>
                <w:sz w:val="16"/>
                <w:szCs w:val="16"/>
              </w:rPr>
              <w:t>Hsp70</w:t>
            </w:r>
            <w:r w:rsidR="001E78FC">
              <w:rPr>
                <w:rFonts w:ascii="Arial" w:eastAsia="Batang" w:hAnsi="Arial" w:cs="Arial"/>
                <w:i w:val="0"/>
                <w:color w:val="000000" w:themeColor="text1"/>
                <w:sz w:val="16"/>
                <w:szCs w:val="16"/>
              </w:rPr>
              <w:t xml:space="preserve"> </w:t>
            </w:r>
            <w:r>
              <w:rPr>
                <w:rFonts w:ascii="Arial" w:eastAsia="Batang" w:hAnsi="Arial" w:cs="Arial"/>
                <w:i w:val="0"/>
                <w:color w:val="000000" w:themeColor="text1"/>
                <w:sz w:val="16"/>
                <w:szCs w:val="16"/>
              </w:rPr>
              <w:t xml:space="preserve">gene encoding a </w:t>
            </w:r>
            <w:r w:rsidR="001E78FC">
              <w:rPr>
                <w:rFonts w:ascii="Arial" w:eastAsia="Batang" w:hAnsi="Arial" w:cs="Arial"/>
                <w:i w:val="0"/>
                <w:color w:val="000000" w:themeColor="text1"/>
                <w:sz w:val="16"/>
                <w:szCs w:val="16"/>
              </w:rPr>
              <w:t xml:space="preserve">plant </w:t>
            </w:r>
            <w:r>
              <w:rPr>
                <w:rFonts w:ascii="Arial" w:eastAsia="Batang" w:hAnsi="Arial" w:cs="Arial"/>
                <w:i w:val="0"/>
                <w:color w:val="000000" w:themeColor="text1"/>
                <w:sz w:val="16"/>
                <w:szCs w:val="16"/>
              </w:rPr>
              <w:t>heat shock protein 70 (HSP70)</w:t>
            </w:r>
            <w:r w:rsidR="001E78FC">
              <w:rPr>
                <w:rFonts w:ascii="Arial" w:eastAsia="Batang" w:hAnsi="Arial" w:cs="Arial"/>
                <w:i w:val="0"/>
                <w:color w:val="000000" w:themeColor="text1"/>
                <w:sz w:val="16"/>
                <w:szCs w:val="16"/>
              </w:rPr>
              <w:t xml:space="preserve"> </w:t>
            </w:r>
          </w:p>
          <w:p w:rsidR="00706BD5" w:rsidRPr="009015EA" w:rsidRDefault="00706BD5" w:rsidP="00960878">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Regulates gene expression</w:t>
            </w:r>
          </w:p>
        </w:tc>
        <w:tc>
          <w:tcPr>
            <w:tcW w:w="1890" w:type="dxa"/>
            <w:tcBorders>
              <w:top w:val="single" w:sz="4" w:space="0" w:color="auto"/>
              <w:left w:val="single" w:sz="4" w:space="0" w:color="auto"/>
              <w:bottom w:val="single" w:sz="4" w:space="0" w:color="auto"/>
              <w:right w:val="single" w:sz="4" w:space="0" w:color="auto"/>
            </w:tcBorders>
          </w:tcPr>
          <w:p w:rsidR="00706BD5"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Rensing and Maier, 1994;</w:t>
            </w:r>
          </w:p>
          <w:p w:rsidR="00706BD5" w:rsidRPr="009015EA" w:rsidRDefault="00706BD5"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Winter </w:t>
            </w:r>
            <w:r w:rsidRPr="00706BD5">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xml:space="preserve"> 1988</w:t>
            </w:r>
          </w:p>
        </w:tc>
      </w:tr>
      <w:tr w:rsidR="00706BD5"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3349-3354</w:t>
            </w:r>
            <w:r w:rsidRPr="009015EA">
              <w:rPr>
                <w:rFonts w:ascii="Arial" w:eastAsia="Batang" w:hAnsi="Arial" w:cs="Arial"/>
                <w:i w:val="0"/>
                <w:color w:val="000000" w:themeColor="text1"/>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706BD5" w:rsidRPr="009015EA" w:rsidRDefault="00706BD5" w:rsidP="00712669">
            <w:pPr>
              <w:pStyle w:val="BodyText"/>
              <w:rPr>
                <w:rFonts w:ascii="Arial" w:eastAsia="Batang" w:hAnsi="Arial" w:cs="Arial"/>
                <w:color w:val="000000" w:themeColor="text1"/>
                <w:sz w:val="16"/>
                <w:szCs w:val="16"/>
              </w:rPr>
            </w:pPr>
          </w:p>
        </w:tc>
      </w:tr>
      <w:tr w:rsidR="00C21D2B"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C21D2B" w:rsidRPr="00706BD5" w:rsidRDefault="00706BD5" w:rsidP="00706BD5">
            <w:pPr>
              <w:pStyle w:val="BodyText"/>
              <w:rPr>
                <w:rFonts w:ascii="Arial" w:eastAsia="Batang" w:hAnsi="Arial" w:cs="Arial"/>
                <w:b/>
                <w:i w:val="0"/>
                <w:color w:val="000000" w:themeColor="text1"/>
                <w:sz w:val="16"/>
                <w:szCs w:val="16"/>
              </w:rPr>
            </w:pPr>
            <w:r w:rsidRPr="00706BD5">
              <w:rPr>
                <w:rFonts w:ascii="Arial" w:eastAsia="Batang" w:hAnsi="Arial" w:cs="Arial"/>
                <w:b/>
                <w:i w:val="0"/>
                <w:color w:val="000000" w:themeColor="text1"/>
                <w:sz w:val="16"/>
                <w:szCs w:val="16"/>
              </w:rPr>
              <w:t>CS-</w:t>
            </w:r>
            <w:r w:rsidRPr="00706BD5">
              <w:rPr>
                <w:rFonts w:ascii="Arial" w:eastAsia="Batang" w:hAnsi="Arial" w:cs="Arial"/>
                <w:b/>
                <w:color w:val="000000" w:themeColor="text1"/>
                <w:sz w:val="16"/>
                <w:szCs w:val="16"/>
              </w:rPr>
              <w:t>bar</w:t>
            </w:r>
          </w:p>
        </w:tc>
        <w:tc>
          <w:tcPr>
            <w:tcW w:w="1080" w:type="dxa"/>
            <w:tcBorders>
              <w:top w:val="single" w:sz="4" w:space="0" w:color="auto"/>
              <w:left w:val="single" w:sz="4" w:space="0" w:color="auto"/>
              <w:bottom w:val="single" w:sz="4" w:space="0" w:color="auto"/>
              <w:right w:val="single" w:sz="4" w:space="0" w:color="auto"/>
            </w:tcBorders>
          </w:tcPr>
          <w:p w:rsidR="00C21D2B" w:rsidRPr="009015EA" w:rsidRDefault="00C21D2B" w:rsidP="0044299B">
            <w:pPr>
              <w:pStyle w:val="BodyText"/>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33</w:t>
            </w:r>
            <w:r w:rsidR="00706BD5">
              <w:rPr>
                <w:rFonts w:ascii="Arial" w:eastAsia="Batang" w:hAnsi="Arial" w:cs="Arial"/>
                <w:i w:val="0"/>
                <w:color w:val="000000" w:themeColor="text1"/>
                <w:sz w:val="16"/>
                <w:szCs w:val="16"/>
              </w:rPr>
              <w:t>55</w:t>
            </w:r>
            <w:r w:rsidRPr="009015EA">
              <w:rPr>
                <w:rFonts w:ascii="Arial" w:eastAsia="Batang" w:hAnsi="Arial" w:cs="Arial"/>
                <w:i w:val="0"/>
                <w:color w:val="000000" w:themeColor="text1"/>
                <w:sz w:val="16"/>
                <w:szCs w:val="16"/>
              </w:rPr>
              <w:t xml:space="preserve"> - </w:t>
            </w:r>
            <w:r w:rsidR="00706BD5">
              <w:rPr>
                <w:rFonts w:ascii="Arial" w:eastAsia="Batang" w:hAnsi="Arial" w:cs="Arial"/>
                <w:i w:val="0"/>
                <w:color w:val="000000" w:themeColor="text1"/>
                <w:sz w:val="16"/>
                <w:szCs w:val="16"/>
              </w:rPr>
              <w:t>3906</w:t>
            </w:r>
          </w:p>
        </w:tc>
        <w:tc>
          <w:tcPr>
            <w:tcW w:w="171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Streptomyces hygroscopicus</w:t>
            </w:r>
          </w:p>
        </w:tc>
        <w:tc>
          <w:tcPr>
            <w:tcW w:w="2700" w:type="dxa"/>
            <w:tcBorders>
              <w:top w:val="single" w:sz="4" w:space="0" w:color="auto"/>
              <w:left w:val="single" w:sz="4" w:space="0" w:color="auto"/>
              <w:bottom w:val="single" w:sz="4" w:space="0" w:color="auto"/>
              <w:right w:val="single" w:sz="4" w:space="0" w:color="auto"/>
            </w:tcBorders>
          </w:tcPr>
          <w:p w:rsidR="00C21D2B" w:rsidRDefault="00C21D2B" w:rsidP="0044299B">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Coding sequence of the phosphinothricin </w:t>
            </w:r>
            <w:r w:rsidR="0044299B">
              <w:rPr>
                <w:rFonts w:ascii="Arial" w:eastAsia="Batang" w:hAnsi="Arial" w:cs="Arial"/>
                <w:i w:val="0"/>
                <w:color w:val="000000" w:themeColor="text1"/>
                <w:sz w:val="16"/>
                <w:szCs w:val="16"/>
              </w:rPr>
              <w:t>N-</w:t>
            </w:r>
            <w:r w:rsidRPr="009015EA">
              <w:rPr>
                <w:rFonts w:ascii="Arial" w:eastAsia="Batang" w:hAnsi="Arial" w:cs="Arial"/>
                <w:i w:val="0"/>
                <w:color w:val="000000" w:themeColor="text1"/>
                <w:sz w:val="16"/>
                <w:szCs w:val="16"/>
              </w:rPr>
              <w:t xml:space="preserve">acetyltransferase </w:t>
            </w:r>
            <w:r w:rsidR="0044299B">
              <w:rPr>
                <w:rFonts w:ascii="Arial" w:eastAsia="Batang" w:hAnsi="Arial" w:cs="Arial"/>
                <w:i w:val="0"/>
                <w:color w:val="000000" w:themeColor="text1"/>
                <w:sz w:val="16"/>
                <w:szCs w:val="16"/>
              </w:rPr>
              <w:t>(PAT) protein</w:t>
            </w:r>
          </w:p>
          <w:p w:rsidR="0044299B" w:rsidRPr="009015EA" w:rsidRDefault="0044299B" w:rsidP="0044299B">
            <w:pPr>
              <w:pStyle w:val="BodyText"/>
              <w:numPr>
                <w:ilvl w:val="0"/>
                <w:numId w:val="19"/>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Confers tolerance to glufosinate ammonium herbicide</w:t>
            </w:r>
          </w:p>
        </w:tc>
        <w:tc>
          <w:tcPr>
            <w:tcW w:w="189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Thompson </w:t>
            </w:r>
            <w:r w:rsidRPr="0044299B">
              <w:rPr>
                <w:rFonts w:ascii="Arial" w:eastAsia="Batang" w:hAnsi="Arial" w:cs="Arial"/>
                <w:color w:val="000000" w:themeColor="text1"/>
                <w:sz w:val="16"/>
                <w:szCs w:val="16"/>
              </w:rPr>
              <w:t>et al</w:t>
            </w:r>
            <w:r w:rsidRPr="009015EA">
              <w:rPr>
                <w:rFonts w:ascii="Arial" w:eastAsia="Batang" w:hAnsi="Arial" w:cs="Arial"/>
                <w:i w:val="0"/>
                <w:color w:val="000000" w:themeColor="text1"/>
                <w:sz w:val="16"/>
                <w:szCs w:val="16"/>
              </w:rPr>
              <w:t xml:space="preserve">. </w:t>
            </w:r>
            <w:r w:rsidRPr="009015EA">
              <w:rPr>
                <w:rFonts w:ascii="Arial" w:eastAsia="Batang" w:hAnsi="Arial" w:cs="Arial"/>
                <w:i w:val="0"/>
                <w:color w:val="000000" w:themeColor="text1"/>
                <w:sz w:val="16"/>
                <w:szCs w:val="16"/>
              </w:rPr>
              <w:fldChar w:fldCharType="begin"/>
            </w:r>
            <w:r w:rsidRPr="009015EA">
              <w:rPr>
                <w:rFonts w:ascii="Arial" w:eastAsia="Batang" w:hAnsi="Arial" w:cs="Arial"/>
                <w:i w:val="0"/>
                <w:color w:val="000000" w:themeColor="text1"/>
                <w:sz w:val="16"/>
                <w:szCs w:val="16"/>
              </w:rPr>
              <w:instrText xml:space="preserve"> ADDIN REFMGR.CITE &lt;Refman&gt;&lt;Cite ExcludeAuth="1"&gt;&lt;Author&gt;Thompson&lt;/Author&gt;&lt;Year&gt;1987&lt;/Year&gt;&lt;RecNum&gt;342&lt;/RecNum&gt;&lt;IDText&gt;Characterization of the herbicide-resistance gene bar from Streptomyces hygroscopicus&lt;/IDText&gt;&lt;MDL Ref_Type="Journal"&gt;&lt;Ref_Type&gt;Journal&lt;/Ref_Type&gt;&lt;Ref_ID&gt;342&lt;/Ref_ID&gt;&lt;Title_Primary&gt;Characterization of the herbicide-resistance gene &lt;i&gt;bar&lt;/i&gt; from &lt;i&gt;Streptomyces hygroscopicus&lt;/i&gt;&lt;/Title_Primary&gt;&lt;Authors_Primary&gt;Thompson,C.J.&lt;/Authors_Primary&gt;&lt;Authors_Primary&gt;Movva,N.R.&lt;/Authors_Primary&gt;&lt;Authors_Primary&gt;Tizard,R.&lt;/Authors_Primary&gt;&lt;Authors_Primary&gt;Crameri,R.&lt;/Authors_Primary&gt;&lt;Authors_Primary&gt;Davies,J.E.&lt;/Authors_Primary&gt;&lt;Authors_Primary&gt;Lauwereys,M.&lt;/Authors_Primary&gt;&lt;Authors_Primary&gt;Botterman,J.&lt;/Authors_Primary&gt;&lt;Date_Primary&gt;1987&lt;/Date_Primary&gt;&lt;Keywords&gt;Glutamine&lt;/Keywords&gt;&lt;Keywords&gt;Escherichia coli&lt;/Keywords&gt;&lt;Keywords&gt;Bacteria&lt;/Keywords&gt;&lt;Keywords&gt;Plants&lt;/Keywords&gt;&lt;Reprint&gt;In File&lt;/Reprint&gt;&lt;Start_Page&gt;2519&lt;/Start_Page&gt;&lt;End_Page&gt;2523&lt;/End_Page&gt;&lt;Periodical&gt;The EMBO Journal&lt;/Periodical&gt;&lt;Volume&gt;6&lt;/Volume&gt;&lt;Web_URL&gt;&lt;u&gt;http://www.pubmedcentral.nih.gov/picrender.fcgi?artid=553668&amp;amp;blobtype=pdf&lt;/u&gt;&lt;/Web_URL&gt;&lt;Web_URL_Link2&gt;&lt;u&gt;file://F:\Risk Assessment - Chemical Safety\GMO - shared\References\GM References\Thompson et al_1987_bar gene.pdf&lt;/u&gt;&lt;/Web_URL_Link2&gt;&lt;ZZ_JournalFull&gt;&lt;f name="System"&gt;The EMBO Journal&lt;/f&gt;&lt;/ZZ_JournalFull&gt;&lt;ZZ_WorkformID&gt;1&lt;/ZZ_WorkformID&gt;&lt;/MDL&gt;&lt;/Cite&gt;&lt;/Refman&gt;</w:instrText>
            </w:r>
            <w:r w:rsidRPr="009015EA">
              <w:rPr>
                <w:rFonts w:ascii="Arial" w:eastAsia="Batang" w:hAnsi="Arial" w:cs="Arial"/>
                <w:i w:val="0"/>
                <w:color w:val="000000" w:themeColor="text1"/>
                <w:sz w:val="16"/>
                <w:szCs w:val="16"/>
              </w:rPr>
              <w:fldChar w:fldCharType="separate"/>
            </w:r>
            <w:r w:rsidRPr="009015EA">
              <w:rPr>
                <w:rFonts w:ascii="Arial" w:eastAsia="Batang" w:hAnsi="Arial" w:cs="Arial"/>
                <w:i w:val="0"/>
                <w:noProof/>
                <w:color w:val="000000" w:themeColor="text1"/>
                <w:sz w:val="16"/>
                <w:szCs w:val="16"/>
              </w:rPr>
              <w:t>(1987)</w:t>
            </w:r>
            <w:r w:rsidRPr="009015EA">
              <w:rPr>
                <w:rFonts w:ascii="Arial" w:eastAsia="Batang" w:hAnsi="Arial" w:cs="Arial"/>
                <w:i w:val="0"/>
                <w:color w:val="000000" w:themeColor="text1"/>
                <w:sz w:val="16"/>
                <w:szCs w:val="16"/>
              </w:rPr>
              <w:fldChar w:fldCharType="end"/>
            </w:r>
          </w:p>
        </w:tc>
      </w:tr>
      <w:tr w:rsidR="0044299B"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44299B" w:rsidRPr="005B589D" w:rsidRDefault="0044299B" w:rsidP="00712669">
            <w:pPr>
              <w:pStyle w:val="BodyText"/>
              <w:rPr>
                <w:rFonts w:ascii="Arial" w:eastAsia="Batang" w:hAnsi="Arial" w:cs="Arial"/>
                <w:sz w:val="16"/>
                <w:szCs w:val="16"/>
              </w:rPr>
            </w:pPr>
            <w:r w:rsidRPr="005B589D">
              <w:rPr>
                <w:rFonts w:ascii="Arial" w:eastAsia="Batang" w:hAnsi="Arial" w:cs="Arial"/>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44299B" w:rsidRPr="005B589D" w:rsidRDefault="0044299B" w:rsidP="0044299B">
            <w:pPr>
              <w:pStyle w:val="BodyText"/>
              <w:rPr>
                <w:rFonts w:ascii="Arial" w:eastAsia="Batang" w:hAnsi="Arial" w:cs="Arial"/>
                <w:i w:val="0"/>
                <w:sz w:val="16"/>
                <w:szCs w:val="16"/>
              </w:rPr>
            </w:pPr>
            <w:r w:rsidRPr="005B589D">
              <w:rPr>
                <w:rFonts w:ascii="Arial" w:eastAsia="Batang" w:hAnsi="Arial" w:cs="Arial"/>
                <w:i w:val="0"/>
                <w:sz w:val="16"/>
                <w:szCs w:val="16"/>
              </w:rPr>
              <w:t xml:space="preserve">3907-3911 </w:t>
            </w:r>
          </w:p>
        </w:tc>
        <w:tc>
          <w:tcPr>
            <w:tcW w:w="1710" w:type="dxa"/>
            <w:tcBorders>
              <w:top w:val="single" w:sz="4" w:space="0" w:color="auto"/>
              <w:left w:val="single" w:sz="4" w:space="0" w:color="auto"/>
              <w:bottom w:val="single" w:sz="4" w:space="0" w:color="auto"/>
              <w:right w:val="single" w:sz="4" w:space="0" w:color="auto"/>
            </w:tcBorders>
          </w:tcPr>
          <w:p w:rsidR="0044299B" w:rsidRPr="005B589D" w:rsidRDefault="0044299B" w:rsidP="00712669">
            <w:pPr>
              <w:pStyle w:val="BodyText"/>
              <w:rPr>
                <w:rFonts w:ascii="Arial" w:eastAsia="Batang" w:hAnsi="Arial" w:cs="Arial"/>
                <w:sz w:val="16"/>
                <w:szCs w:val="16"/>
              </w:rPr>
            </w:pPr>
          </w:p>
        </w:tc>
        <w:tc>
          <w:tcPr>
            <w:tcW w:w="2700" w:type="dxa"/>
            <w:tcBorders>
              <w:top w:val="single" w:sz="4" w:space="0" w:color="auto"/>
              <w:left w:val="single" w:sz="4" w:space="0" w:color="auto"/>
              <w:bottom w:val="single" w:sz="4" w:space="0" w:color="auto"/>
              <w:right w:val="single" w:sz="4" w:space="0" w:color="auto"/>
            </w:tcBorders>
          </w:tcPr>
          <w:p w:rsidR="0044299B" w:rsidRPr="005B589D" w:rsidRDefault="0044299B" w:rsidP="00712669">
            <w:pPr>
              <w:pStyle w:val="BodyText"/>
              <w:numPr>
                <w:ilvl w:val="0"/>
                <w:numId w:val="19"/>
              </w:numPr>
              <w:ind w:left="0" w:hanging="108"/>
              <w:rPr>
                <w:rFonts w:ascii="Arial" w:eastAsia="Batang" w:hAnsi="Arial" w:cs="Arial"/>
                <w:i w:val="0"/>
                <w:sz w:val="16"/>
                <w:szCs w:val="16"/>
              </w:rPr>
            </w:pPr>
            <w:r w:rsidRPr="005B589D">
              <w:rPr>
                <w:rFonts w:ascii="Arial" w:eastAsia="Batang" w:hAnsi="Arial" w:cs="Arial"/>
                <w:i w:val="0"/>
                <w:sz w:val="16"/>
                <w:szCs w:val="16"/>
              </w:rPr>
              <w:t>Sequence used in DNA cloning</w:t>
            </w:r>
          </w:p>
        </w:tc>
        <w:tc>
          <w:tcPr>
            <w:tcW w:w="1890" w:type="dxa"/>
            <w:tcBorders>
              <w:top w:val="single" w:sz="4" w:space="0" w:color="auto"/>
              <w:left w:val="single" w:sz="4" w:space="0" w:color="auto"/>
              <w:bottom w:val="single" w:sz="4" w:space="0" w:color="auto"/>
              <w:right w:val="single" w:sz="4" w:space="0" w:color="auto"/>
            </w:tcBorders>
          </w:tcPr>
          <w:p w:rsidR="0044299B" w:rsidRPr="009015EA" w:rsidRDefault="0044299B" w:rsidP="00712669">
            <w:pPr>
              <w:pStyle w:val="BodyText"/>
              <w:rPr>
                <w:rFonts w:ascii="Arial" w:eastAsia="Batang" w:hAnsi="Arial" w:cs="Arial"/>
                <w:color w:val="000000" w:themeColor="text1"/>
                <w:sz w:val="16"/>
                <w:szCs w:val="16"/>
              </w:rPr>
            </w:pPr>
          </w:p>
        </w:tc>
      </w:tr>
      <w:tr w:rsidR="0023030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230308" w:rsidRPr="00230308" w:rsidRDefault="00230308" w:rsidP="00960878">
            <w:pPr>
              <w:pStyle w:val="BodyText"/>
              <w:rPr>
                <w:rFonts w:ascii="Arial" w:eastAsia="Batang" w:hAnsi="Arial" w:cs="Arial"/>
                <w:b/>
                <w:i w:val="0"/>
                <w:color w:val="000000" w:themeColor="text1"/>
                <w:sz w:val="16"/>
                <w:szCs w:val="16"/>
              </w:rPr>
            </w:pPr>
            <w:r w:rsidRPr="00230308">
              <w:rPr>
                <w:rFonts w:ascii="Arial" w:eastAsia="Batang" w:hAnsi="Arial" w:cs="Arial"/>
                <w:b/>
                <w:i w:val="0"/>
                <w:color w:val="000000" w:themeColor="text1"/>
                <w:sz w:val="16"/>
                <w:szCs w:val="16"/>
              </w:rPr>
              <w:t>T-nos</w:t>
            </w:r>
          </w:p>
        </w:tc>
        <w:tc>
          <w:tcPr>
            <w:tcW w:w="1080" w:type="dxa"/>
            <w:tcBorders>
              <w:top w:val="single" w:sz="4" w:space="0" w:color="auto"/>
              <w:left w:val="single" w:sz="4" w:space="0" w:color="auto"/>
              <w:bottom w:val="single" w:sz="4" w:space="0" w:color="auto"/>
              <w:right w:val="single" w:sz="4" w:space="0" w:color="auto"/>
            </w:tcBorders>
          </w:tcPr>
          <w:p w:rsidR="00230308" w:rsidRPr="009015EA" w:rsidRDefault="0023030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3912-4164</w:t>
            </w:r>
          </w:p>
        </w:tc>
        <w:tc>
          <w:tcPr>
            <w:tcW w:w="1710" w:type="dxa"/>
            <w:tcBorders>
              <w:top w:val="single" w:sz="4" w:space="0" w:color="auto"/>
              <w:left w:val="single" w:sz="4" w:space="0" w:color="auto"/>
              <w:bottom w:val="single" w:sz="4" w:space="0" w:color="auto"/>
              <w:right w:val="single" w:sz="4" w:space="0" w:color="auto"/>
            </w:tcBorders>
          </w:tcPr>
          <w:p w:rsidR="00230308" w:rsidRPr="009015EA" w:rsidRDefault="00230308" w:rsidP="00960878">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Agrobacterium tumefaciens</w:t>
            </w:r>
          </w:p>
        </w:tc>
        <w:tc>
          <w:tcPr>
            <w:tcW w:w="2700" w:type="dxa"/>
            <w:tcBorders>
              <w:top w:val="single" w:sz="4" w:space="0" w:color="auto"/>
              <w:left w:val="single" w:sz="4" w:space="0" w:color="auto"/>
              <w:bottom w:val="single" w:sz="4" w:space="0" w:color="auto"/>
              <w:right w:val="single" w:sz="4" w:space="0" w:color="auto"/>
            </w:tcBorders>
          </w:tcPr>
          <w:p w:rsidR="00230308" w:rsidRDefault="00230308" w:rsidP="00230308">
            <w:pPr>
              <w:pStyle w:val="BodyText"/>
              <w:numPr>
                <w:ilvl w:val="0"/>
                <w:numId w:val="18"/>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3’ UTR sequence of the nopaline synthase (</w:t>
            </w:r>
            <w:r w:rsidRPr="00230308">
              <w:rPr>
                <w:rFonts w:ascii="Arial" w:eastAsia="Batang" w:hAnsi="Arial" w:cs="Arial"/>
                <w:color w:val="000000" w:themeColor="text1"/>
                <w:sz w:val="16"/>
                <w:szCs w:val="16"/>
              </w:rPr>
              <w:t>nos</w:t>
            </w:r>
            <w:r>
              <w:rPr>
                <w:rFonts w:ascii="Arial" w:eastAsia="Batang" w:hAnsi="Arial" w:cs="Arial"/>
                <w:i w:val="0"/>
                <w:color w:val="000000" w:themeColor="text1"/>
                <w:sz w:val="16"/>
                <w:szCs w:val="16"/>
              </w:rPr>
              <w:t>) gene from pTI encoding NOS</w:t>
            </w:r>
          </w:p>
          <w:p w:rsidR="00230308" w:rsidRPr="009015EA" w:rsidRDefault="00230308" w:rsidP="00230308">
            <w:pPr>
              <w:pStyle w:val="BodyText"/>
              <w:numPr>
                <w:ilvl w:val="0"/>
                <w:numId w:val="18"/>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Directs polyadenylation of the mRNA transcript</w:t>
            </w:r>
          </w:p>
        </w:tc>
        <w:tc>
          <w:tcPr>
            <w:tcW w:w="1890" w:type="dxa"/>
            <w:tcBorders>
              <w:top w:val="single" w:sz="4" w:space="0" w:color="auto"/>
              <w:left w:val="single" w:sz="4" w:space="0" w:color="auto"/>
              <w:bottom w:val="single" w:sz="4" w:space="0" w:color="auto"/>
              <w:right w:val="single" w:sz="4" w:space="0" w:color="auto"/>
            </w:tcBorders>
          </w:tcPr>
          <w:p w:rsidR="00230308" w:rsidRDefault="0023030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Bevan </w:t>
            </w:r>
            <w:r w:rsidRPr="0023030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1983</w:t>
            </w:r>
          </w:p>
          <w:p w:rsidR="00230308" w:rsidRPr="009015EA" w:rsidRDefault="0023030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Fraley </w:t>
            </w:r>
            <w:r w:rsidRPr="0023030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1983</w:t>
            </w:r>
          </w:p>
        </w:tc>
      </w:tr>
      <w:tr w:rsidR="0023030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230308" w:rsidRPr="009015EA" w:rsidRDefault="00230308" w:rsidP="00626B50">
            <w:pPr>
              <w:pStyle w:val="BodyText"/>
              <w:rPr>
                <w:rFonts w:ascii="Arial" w:eastAsia="Batang" w:hAnsi="Arial" w:cs="Arial"/>
                <w:color w:val="000000" w:themeColor="text1"/>
                <w:sz w:val="16"/>
                <w:szCs w:val="16"/>
              </w:rPr>
            </w:pPr>
            <w:r>
              <w:rPr>
                <w:rFonts w:ascii="Arial" w:eastAsia="Batang" w:hAnsi="Arial" w:cs="Arial"/>
                <w:color w:val="000000" w:themeColor="text1"/>
                <w:sz w:val="16"/>
                <w:szCs w:val="16"/>
              </w:rPr>
              <w:t>Intervening sequence</w:t>
            </w:r>
          </w:p>
        </w:tc>
        <w:tc>
          <w:tcPr>
            <w:tcW w:w="1080" w:type="dxa"/>
            <w:tcBorders>
              <w:top w:val="single" w:sz="4" w:space="0" w:color="auto"/>
              <w:left w:val="single" w:sz="4" w:space="0" w:color="auto"/>
              <w:bottom w:val="single" w:sz="4" w:space="0" w:color="auto"/>
              <w:right w:val="single" w:sz="4" w:space="0" w:color="auto"/>
            </w:tcBorders>
          </w:tcPr>
          <w:p w:rsidR="00230308" w:rsidRPr="009015EA" w:rsidRDefault="00230308" w:rsidP="0023030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4165-4183</w:t>
            </w:r>
            <w:r w:rsidRPr="009015EA">
              <w:rPr>
                <w:rFonts w:ascii="Arial" w:eastAsia="Batang" w:hAnsi="Arial" w:cs="Arial"/>
                <w:i w:val="0"/>
                <w:color w:val="000000" w:themeColor="text1"/>
                <w:sz w:val="16"/>
                <w:szCs w:val="16"/>
              </w:rPr>
              <w:t xml:space="preserve"> </w:t>
            </w:r>
          </w:p>
        </w:tc>
        <w:tc>
          <w:tcPr>
            <w:tcW w:w="1710" w:type="dxa"/>
            <w:tcBorders>
              <w:top w:val="single" w:sz="4" w:space="0" w:color="auto"/>
              <w:left w:val="single" w:sz="4" w:space="0" w:color="auto"/>
              <w:bottom w:val="single" w:sz="4" w:space="0" w:color="auto"/>
              <w:right w:val="single" w:sz="4" w:space="0" w:color="auto"/>
            </w:tcBorders>
          </w:tcPr>
          <w:p w:rsidR="00230308" w:rsidRPr="009015EA" w:rsidRDefault="00230308" w:rsidP="00626B50">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230308" w:rsidRPr="009015EA" w:rsidRDefault="00230308" w:rsidP="00626B50">
            <w:pPr>
              <w:pStyle w:val="BodyText"/>
              <w:numPr>
                <w:ilvl w:val="0"/>
                <w:numId w:val="19"/>
              </w:numPr>
              <w:ind w:left="0" w:hanging="108"/>
              <w:rPr>
                <w:rFonts w:ascii="Arial" w:eastAsia="Batang" w:hAnsi="Arial" w:cs="Arial"/>
                <w:i w:val="0"/>
                <w:color w:val="000000" w:themeColor="text1"/>
                <w:sz w:val="16"/>
                <w:szCs w:val="16"/>
              </w:rPr>
            </w:pPr>
            <w:r w:rsidRPr="009015EA">
              <w:rPr>
                <w:rFonts w:ascii="Arial" w:eastAsia="Batang" w:hAnsi="Arial" w:cs="Arial"/>
                <w:i w:val="0"/>
                <w:color w:val="000000" w:themeColor="text1"/>
                <w:sz w:val="16"/>
                <w:szCs w:val="16"/>
              </w:rPr>
              <w:t xml:space="preserve">Sequence </w:t>
            </w:r>
            <w:r>
              <w:rPr>
                <w:rFonts w:ascii="Arial" w:eastAsia="Batang" w:hAnsi="Arial" w:cs="Arial"/>
                <w:i w:val="0"/>
                <w:color w:val="000000" w:themeColor="text1"/>
                <w:sz w:val="16"/>
                <w:szCs w:val="16"/>
              </w:rPr>
              <w:t>used in DNA cloning</w:t>
            </w:r>
          </w:p>
        </w:tc>
        <w:tc>
          <w:tcPr>
            <w:tcW w:w="1890" w:type="dxa"/>
            <w:tcBorders>
              <w:top w:val="single" w:sz="4" w:space="0" w:color="auto"/>
              <w:left w:val="single" w:sz="4" w:space="0" w:color="auto"/>
              <w:bottom w:val="single" w:sz="4" w:space="0" w:color="auto"/>
              <w:right w:val="single" w:sz="4" w:space="0" w:color="auto"/>
            </w:tcBorders>
          </w:tcPr>
          <w:p w:rsidR="00230308" w:rsidRPr="009015EA" w:rsidRDefault="00230308" w:rsidP="00626B50">
            <w:pPr>
              <w:pStyle w:val="BodyText"/>
              <w:rPr>
                <w:rFonts w:ascii="Arial" w:eastAsia="Batang" w:hAnsi="Arial" w:cs="Arial"/>
                <w:color w:val="000000" w:themeColor="text1"/>
                <w:sz w:val="16"/>
                <w:szCs w:val="16"/>
              </w:rPr>
            </w:pPr>
          </w:p>
        </w:tc>
      </w:tr>
      <w:tr w:rsidR="00230308" w:rsidRPr="009015EA" w:rsidTr="005757A5">
        <w:trPr>
          <w:cantSplit/>
        </w:trPr>
        <w:tc>
          <w:tcPr>
            <w:tcW w:w="1188" w:type="dxa"/>
            <w:tcBorders>
              <w:top w:val="single" w:sz="4" w:space="0" w:color="auto"/>
              <w:left w:val="single" w:sz="4" w:space="0" w:color="auto"/>
              <w:bottom w:val="single" w:sz="4" w:space="0" w:color="auto"/>
              <w:right w:val="single" w:sz="4" w:space="0" w:color="auto"/>
            </w:tcBorders>
          </w:tcPr>
          <w:p w:rsidR="00230308" w:rsidRDefault="00230308" w:rsidP="00960878">
            <w:pPr>
              <w:pStyle w:val="BodyText"/>
              <w:rPr>
                <w:rFonts w:ascii="Arial" w:eastAsia="Batang" w:hAnsi="Arial" w:cs="Arial"/>
                <w:b/>
                <w:i w:val="0"/>
                <w:color w:val="000000" w:themeColor="text1"/>
                <w:sz w:val="16"/>
                <w:szCs w:val="16"/>
              </w:rPr>
            </w:pPr>
            <w:r w:rsidRPr="00230308">
              <w:rPr>
                <w:rFonts w:ascii="Arial" w:eastAsia="Batang" w:hAnsi="Arial" w:cs="Arial"/>
                <w:b/>
                <w:i w:val="0"/>
                <w:color w:val="000000" w:themeColor="text1"/>
                <w:sz w:val="16"/>
                <w:szCs w:val="16"/>
              </w:rPr>
              <w:lastRenderedPageBreak/>
              <w:t xml:space="preserve">Left </w:t>
            </w:r>
          </w:p>
          <w:p w:rsidR="00230308" w:rsidRPr="00230308" w:rsidRDefault="00230308" w:rsidP="00960878">
            <w:pPr>
              <w:pStyle w:val="BodyText"/>
              <w:rPr>
                <w:rFonts w:ascii="Arial" w:eastAsia="Batang" w:hAnsi="Arial" w:cs="Arial"/>
                <w:b/>
                <w:i w:val="0"/>
                <w:color w:val="000000" w:themeColor="text1"/>
                <w:sz w:val="16"/>
                <w:szCs w:val="16"/>
              </w:rPr>
            </w:pPr>
            <w:r w:rsidRPr="00230308">
              <w:rPr>
                <w:rFonts w:ascii="Arial" w:eastAsia="Batang" w:hAnsi="Arial" w:cs="Arial"/>
                <w:b/>
                <w:i w:val="0"/>
                <w:color w:val="000000" w:themeColor="text1"/>
                <w:sz w:val="16"/>
                <w:szCs w:val="16"/>
              </w:rPr>
              <w:t>Border Region</w:t>
            </w:r>
          </w:p>
        </w:tc>
        <w:tc>
          <w:tcPr>
            <w:tcW w:w="1080" w:type="dxa"/>
            <w:tcBorders>
              <w:top w:val="single" w:sz="4" w:space="0" w:color="auto"/>
              <w:left w:val="single" w:sz="4" w:space="0" w:color="auto"/>
              <w:bottom w:val="single" w:sz="4" w:space="0" w:color="auto"/>
              <w:right w:val="single" w:sz="4" w:space="0" w:color="auto"/>
            </w:tcBorders>
          </w:tcPr>
          <w:p w:rsidR="00230308" w:rsidRPr="009015EA" w:rsidRDefault="0023030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4184-4625</w:t>
            </w:r>
          </w:p>
        </w:tc>
        <w:tc>
          <w:tcPr>
            <w:tcW w:w="1710" w:type="dxa"/>
            <w:tcBorders>
              <w:top w:val="single" w:sz="4" w:space="0" w:color="auto"/>
              <w:left w:val="single" w:sz="4" w:space="0" w:color="auto"/>
              <w:bottom w:val="single" w:sz="4" w:space="0" w:color="auto"/>
              <w:right w:val="single" w:sz="4" w:space="0" w:color="auto"/>
            </w:tcBorders>
          </w:tcPr>
          <w:p w:rsidR="00230308" w:rsidRPr="009015EA" w:rsidRDefault="00230308" w:rsidP="00960878">
            <w:pPr>
              <w:pStyle w:val="BodyText"/>
              <w:rPr>
                <w:rFonts w:ascii="Arial" w:eastAsia="Batang" w:hAnsi="Arial" w:cs="Arial"/>
                <w:color w:val="000000" w:themeColor="text1"/>
                <w:sz w:val="16"/>
                <w:szCs w:val="16"/>
              </w:rPr>
            </w:pPr>
            <w:r w:rsidRPr="009015EA">
              <w:rPr>
                <w:rFonts w:ascii="Arial" w:eastAsia="Batang" w:hAnsi="Arial" w:cs="Arial"/>
                <w:color w:val="000000" w:themeColor="text1"/>
                <w:sz w:val="16"/>
                <w:szCs w:val="16"/>
              </w:rPr>
              <w:t>Agrobacterium tumefaciens</w:t>
            </w:r>
          </w:p>
        </w:tc>
        <w:tc>
          <w:tcPr>
            <w:tcW w:w="2700" w:type="dxa"/>
            <w:tcBorders>
              <w:top w:val="single" w:sz="4" w:space="0" w:color="auto"/>
              <w:left w:val="single" w:sz="4" w:space="0" w:color="auto"/>
              <w:bottom w:val="single" w:sz="4" w:space="0" w:color="auto"/>
              <w:right w:val="single" w:sz="4" w:space="0" w:color="auto"/>
            </w:tcBorders>
          </w:tcPr>
          <w:p w:rsidR="00230308" w:rsidRDefault="00230308" w:rsidP="00960878">
            <w:pPr>
              <w:pStyle w:val="BodyText"/>
              <w:numPr>
                <w:ilvl w:val="0"/>
                <w:numId w:val="18"/>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DNA region containing the Left Border sequence</w:t>
            </w:r>
          </w:p>
          <w:p w:rsidR="00230308" w:rsidRPr="009015EA" w:rsidRDefault="00281C28" w:rsidP="00281C28">
            <w:pPr>
              <w:pStyle w:val="BodyText"/>
              <w:numPr>
                <w:ilvl w:val="0"/>
                <w:numId w:val="18"/>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Required</w:t>
            </w:r>
            <w:r w:rsidR="00230308">
              <w:rPr>
                <w:rFonts w:ascii="Arial" w:eastAsia="Batang" w:hAnsi="Arial" w:cs="Arial"/>
                <w:i w:val="0"/>
                <w:color w:val="000000" w:themeColor="text1"/>
                <w:sz w:val="16"/>
                <w:szCs w:val="16"/>
              </w:rPr>
              <w:t xml:space="preserve"> for transfer of T-DNA into the plant genome.</w:t>
            </w:r>
          </w:p>
        </w:tc>
        <w:tc>
          <w:tcPr>
            <w:tcW w:w="1890" w:type="dxa"/>
            <w:tcBorders>
              <w:top w:val="single" w:sz="4" w:space="0" w:color="auto"/>
              <w:left w:val="single" w:sz="4" w:space="0" w:color="auto"/>
              <w:bottom w:val="single" w:sz="4" w:space="0" w:color="auto"/>
              <w:right w:val="single" w:sz="4" w:space="0" w:color="auto"/>
            </w:tcBorders>
          </w:tcPr>
          <w:p w:rsidR="00230308" w:rsidRPr="009015EA" w:rsidRDefault="00230308" w:rsidP="0096087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Barker </w:t>
            </w:r>
            <w:r w:rsidRPr="0023030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1983</w:t>
            </w:r>
          </w:p>
        </w:tc>
      </w:tr>
      <w:tr w:rsidR="00BC61BA" w:rsidRPr="009015EA" w:rsidTr="008C0EFD">
        <w:tc>
          <w:tcPr>
            <w:tcW w:w="8568" w:type="dxa"/>
            <w:gridSpan w:val="5"/>
            <w:tcBorders>
              <w:top w:val="single" w:sz="4" w:space="0" w:color="auto"/>
              <w:left w:val="single" w:sz="4" w:space="0" w:color="auto"/>
              <w:bottom w:val="single" w:sz="4" w:space="0" w:color="auto"/>
              <w:right w:val="single" w:sz="4" w:space="0" w:color="auto"/>
            </w:tcBorders>
            <w:shd w:val="clear" w:color="auto" w:fill="E0E0E0"/>
          </w:tcPr>
          <w:p w:rsidR="00BC61BA" w:rsidRPr="0061441A" w:rsidRDefault="00BC61BA" w:rsidP="00960878">
            <w:pPr>
              <w:pStyle w:val="BodyText"/>
              <w:ind w:hanging="108"/>
              <w:rPr>
                <w:rFonts w:ascii="Arial" w:eastAsia="Batang" w:hAnsi="Arial" w:cs="Arial"/>
                <w:i w:val="0"/>
                <w:color w:val="000000" w:themeColor="text1"/>
                <w:sz w:val="16"/>
                <w:szCs w:val="16"/>
              </w:rPr>
            </w:pPr>
            <w:r w:rsidRPr="0061441A">
              <w:rPr>
                <w:rFonts w:ascii="Arial" w:eastAsia="Batang" w:hAnsi="Arial" w:cs="Arial"/>
                <w:b/>
                <w:i w:val="0"/>
                <w:color w:val="000000" w:themeColor="text1"/>
                <w:sz w:val="16"/>
                <w:szCs w:val="16"/>
              </w:rPr>
              <w:t xml:space="preserve">Plasmid </w:t>
            </w:r>
            <w:r w:rsidR="0061441A">
              <w:rPr>
                <w:rFonts w:ascii="Arial" w:eastAsia="Batang" w:hAnsi="Arial" w:cs="Arial"/>
                <w:b/>
                <w:i w:val="0"/>
                <w:color w:val="000000" w:themeColor="text1"/>
                <w:sz w:val="16"/>
                <w:szCs w:val="16"/>
              </w:rPr>
              <w:t xml:space="preserve">Vector </w:t>
            </w:r>
            <w:r w:rsidRPr="0061441A">
              <w:rPr>
                <w:rFonts w:ascii="Arial" w:eastAsia="Batang" w:hAnsi="Arial" w:cs="Arial"/>
                <w:b/>
                <w:i w:val="0"/>
                <w:color w:val="000000" w:themeColor="text1"/>
                <w:sz w:val="16"/>
                <w:szCs w:val="16"/>
              </w:rPr>
              <w:t>Backbone</w:t>
            </w:r>
          </w:p>
        </w:tc>
      </w:tr>
      <w:tr w:rsidR="00C21D2B" w:rsidRPr="009015EA" w:rsidTr="005757A5">
        <w:tc>
          <w:tcPr>
            <w:tcW w:w="1188" w:type="dxa"/>
            <w:tcBorders>
              <w:top w:val="single" w:sz="4" w:space="0" w:color="auto"/>
              <w:left w:val="single" w:sz="4" w:space="0" w:color="auto"/>
              <w:bottom w:val="single" w:sz="4" w:space="0" w:color="auto"/>
              <w:right w:val="single" w:sz="4" w:space="0" w:color="auto"/>
            </w:tcBorders>
          </w:tcPr>
          <w:p w:rsidR="00C21D2B" w:rsidRPr="009015EA" w:rsidRDefault="0061441A" w:rsidP="0061441A">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Vector sequences outside of the T-DNA</w:t>
            </w:r>
            <w:r w:rsidR="00281C28">
              <w:rPr>
                <w:rFonts w:ascii="Arial" w:eastAsia="Batang" w:hAnsi="Arial" w:cs="Arial"/>
                <w:i w:val="0"/>
                <w:color w:val="000000" w:themeColor="text1"/>
                <w:sz w:val="16"/>
                <w:szCs w:val="16"/>
              </w:rPr>
              <w:t xml:space="preserve"> (not transferred to the plant)</w:t>
            </w:r>
          </w:p>
        </w:tc>
        <w:tc>
          <w:tcPr>
            <w:tcW w:w="1080" w:type="dxa"/>
            <w:tcBorders>
              <w:top w:val="single" w:sz="4" w:space="0" w:color="auto"/>
              <w:left w:val="single" w:sz="4" w:space="0" w:color="auto"/>
              <w:bottom w:val="single" w:sz="4" w:space="0" w:color="auto"/>
              <w:right w:val="single" w:sz="4" w:space="0" w:color="auto"/>
            </w:tcBorders>
          </w:tcPr>
          <w:p w:rsidR="00C21D2B" w:rsidRPr="009015EA" w:rsidRDefault="0061441A" w:rsidP="00281C2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4626 - </w:t>
            </w:r>
            <w:r w:rsidR="00281C28">
              <w:rPr>
                <w:rFonts w:ascii="Arial" w:eastAsia="Batang" w:hAnsi="Arial" w:cs="Arial"/>
                <w:i w:val="0"/>
                <w:color w:val="000000" w:themeColor="text1"/>
                <w:sz w:val="16"/>
                <w:szCs w:val="16"/>
              </w:rPr>
              <w:t>9379</w:t>
            </w:r>
          </w:p>
        </w:tc>
        <w:tc>
          <w:tcPr>
            <w:tcW w:w="1710" w:type="dxa"/>
            <w:tcBorders>
              <w:top w:val="single" w:sz="4" w:space="0" w:color="auto"/>
              <w:left w:val="single" w:sz="4" w:space="0" w:color="auto"/>
              <w:bottom w:val="single" w:sz="4" w:space="0" w:color="auto"/>
              <w:right w:val="single" w:sz="4" w:space="0" w:color="auto"/>
            </w:tcBorders>
          </w:tcPr>
          <w:p w:rsidR="00C21D2B" w:rsidRPr="009015EA" w:rsidRDefault="00C21D2B" w:rsidP="00960878">
            <w:pPr>
              <w:pStyle w:val="BodyText"/>
              <w:rPr>
                <w:rFonts w:ascii="Arial" w:eastAsia="Batang" w:hAnsi="Arial" w:cs="Arial"/>
                <w:color w:val="000000" w:themeColor="text1"/>
                <w:sz w:val="16"/>
                <w:szCs w:val="16"/>
              </w:rPr>
            </w:pPr>
          </w:p>
        </w:tc>
        <w:tc>
          <w:tcPr>
            <w:tcW w:w="2700" w:type="dxa"/>
            <w:tcBorders>
              <w:top w:val="single" w:sz="4" w:space="0" w:color="auto"/>
              <w:left w:val="single" w:sz="4" w:space="0" w:color="auto"/>
              <w:bottom w:val="single" w:sz="4" w:space="0" w:color="auto"/>
              <w:right w:val="single" w:sz="4" w:space="0" w:color="auto"/>
            </w:tcBorders>
          </w:tcPr>
          <w:p w:rsidR="0061441A" w:rsidRPr="0061441A" w:rsidRDefault="0061441A" w:rsidP="00960878">
            <w:pPr>
              <w:pStyle w:val="BodyText"/>
              <w:numPr>
                <w:ilvl w:val="0"/>
                <w:numId w:val="22"/>
              </w:numPr>
              <w:ind w:left="0" w:hanging="108"/>
              <w:rPr>
                <w:rFonts w:ascii="Arial" w:eastAsia="Batang" w:hAnsi="Arial" w:cs="Arial"/>
                <w:i w:val="0"/>
                <w:color w:val="000000" w:themeColor="text1"/>
                <w:sz w:val="16"/>
                <w:szCs w:val="16"/>
              </w:rPr>
            </w:pPr>
            <w:r>
              <w:rPr>
                <w:rFonts w:ascii="Arial" w:eastAsia="Batang" w:hAnsi="Arial" w:cs="Arial"/>
                <w:color w:val="000000" w:themeColor="text1"/>
                <w:sz w:val="16"/>
                <w:szCs w:val="16"/>
              </w:rPr>
              <w:t xml:space="preserve">oriV – </w:t>
            </w:r>
            <w:r w:rsidRPr="0061441A">
              <w:rPr>
                <w:rFonts w:ascii="Arial" w:eastAsia="Batang" w:hAnsi="Arial" w:cs="Arial"/>
                <w:i w:val="0"/>
                <w:color w:val="000000" w:themeColor="text1"/>
                <w:sz w:val="16"/>
                <w:szCs w:val="16"/>
              </w:rPr>
              <w:t xml:space="preserve">origin of replication from the broad host range plasmid </w:t>
            </w:r>
            <w:r w:rsidR="00C21D2B" w:rsidRPr="0061441A">
              <w:rPr>
                <w:rFonts w:ascii="Arial" w:eastAsia="Batang" w:hAnsi="Arial" w:cs="Arial"/>
                <w:i w:val="0"/>
                <w:color w:val="000000" w:themeColor="text1"/>
                <w:sz w:val="16"/>
                <w:szCs w:val="16"/>
              </w:rPr>
              <w:t>R</w:t>
            </w:r>
            <w:r w:rsidRPr="0061441A">
              <w:rPr>
                <w:rFonts w:ascii="Arial" w:eastAsia="Batang" w:hAnsi="Arial" w:cs="Arial"/>
                <w:i w:val="0"/>
                <w:color w:val="000000" w:themeColor="text1"/>
                <w:sz w:val="16"/>
                <w:szCs w:val="16"/>
              </w:rPr>
              <w:t xml:space="preserve">K2 for maintenance of plasmid in </w:t>
            </w:r>
            <w:r w:rsidRPr="0061441A">
              <w:rPr>
                <w:rFonts w:ascii="Arial" w:eastAsia="Batang" w:hAnsi="Arial" w:cs="Arial"/>
                <w:color w:val="000000" w:themeColor="text1"/>
                <w:sz w:val="16"/>
                <w:szCs w:val="16"/>
              </w:rPr>
              <w:t>Agrobacterium</w:t>
            </w:r>
          </w:p>
          <w:p w:rsidR="00281C28" w:rsidRDefault="00281C28" w:rsidP="00960878">
            <w:pPr>
              <w:pStyle w:val="BodyText"/>
              <w:numPr>
                <w:ilvl w:val="0"/>
                <w:numId w:val="22"/>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CS-</w:t>
            </w:r>
            <w:r w:rsidRPr="00281C28">
              <w:rPr>
                <w:rFonts w:ascii="Arial" w:eastAsia="Batang" w:hAnsi="Arial" w:cs="Arial"/>
                <w:color w:val="000000" w:themeColor="text1"/>
                <w:sz w:val="16"/>
                <w:szCs w:val="16"/>
              </w:rPr>
              <w:t>rop</w:t>
            </w:r>
            <w:r>
              <w:rPr>
                <w:rFonts w:ascii="Arial" w:eastAsia="Batang" w:hAnsi="Arial" w:cs="Arial"/>
                <w:i w:val="0"/>
                <w:color w:val="000000" w:themeColor="text1"/>
                <w:sz w:val="16"/>
                <w:szCs w:val="16"/>
              </w:rPr>
              <w:t xml:space="preserve"> – coding sequence for repressor of primer protein from ColE1 for maintenance of copy number in </w:t>
            </w:r>
            <w:r w:rsidRPr="00281C28">
              <w:rPr>
                <w:rFonts w:ascii="Arial" w:eastAsia="Batang" w:hAnsi="Arial" w:cs="Arial"/>
                <w:color w:val="000000" w:themeColor="text1"/>
                <w:sz w:val="16"/>
                <w:szCs w:val="16"/>
              </w:rPr>
              <w:t>E. coli</w:t>
            </w:r>
          </w:p>
          <w:p w:rsidR="00281C28" w:rsidRDefault="00281C28" w:rsidP="00960878">
            <w:pPr>
              <w:pStyle w:val="BodyText"/>
              <w:numPr>
                <w:ilvl w:val="0"/>
                <w:numId w:val="22"/>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Ori- pBR322 – origin of replication from plasmid pBR322 for maintenance of plasmid</w:t>
            </w:r>
          </w:p>
          <w:p w:rsidR="00281C28" w:rsidRDefault="00281C28" w:rsidP="00960878">
            <w:pPr>
              <w:pStyle w:val="BodyText"/>
              <w:numPr>
                <w:ilvl w:val="0"/>
                <w:numId w:val="22"/>
              </w:numPr>
              <w:ind w:left="0" w:hanging="108"/>
              <w:rPr>
                <w:rFonts w:ascii="Arial" w:eastAsia="Batang" w:hAnsi="Arial" w:cs="Arial"/>
                <w:i w:val="0"/>
                <w:color w:val="000000" w:themeColor="text1"/>
                <w:sz w:val="16"/>
                <w:szCs w:val="16"/>
              </w:rPr>
            </w:pPr>
            <w:r w:rsidRPr="00281C28">
              <w:rPr>
                <w:rFonts w:ascii="Arial" w:eastAsia="Batang" w:hAnsi="Arial" w:cs="Arial"/>
                <w:color w:val="000000" w:themeColor="text1"/>
                <w:sz w:val="16"/>
                <w:szCs w:val="16"/>
              </w:rPr>
              <w:t>aadA</w:t>
            </w:r>
            <w:r>
              <w:rPr>
                <w:rFonts w:ascii="Arial" w:eastAsia="Batang" w:hAnsi="Arial" w:cs="Arial"/>
                <w:i w:val="0"/>
                <w:color w:val="000000" w:themeColor="text1"/>
                <w:sz w:val="16"/>
                <w:szCs w:val="16"/>
              </w:rPr>
              <w:t xml:space="preserve"> – bacterial gene conferring resistance to antibiotics spectinomycin and streptomycin.</w:t>
            </w:r>
          </w:p>
          <w:p w:rsidR="009B564D" w:rsidRDefault="009B564D" w:rsidP="009B564D">
            <w:pPr>
              <w:pStyle w:val="BodyText"/>
              <w:numPr>
                <w:ilvl w:val="0"/>
                <w:numId w:val="22"/>
              </w:numPr>
              <w:ind w:left="0" w:hanging="108"/>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Intervening sequences</w:t>
            </w:r>
          </w:p>
          <w:p w:rsidR="00C21D2B" w:rsidRPr="009015EA" w:rsidRDefault="00C21D2B" w:rsidP="00281C28">
            <w:pPr>
              <w:pStyle w:val="BodyText"/>
              <w:rPr>
                <w:rFonts w:ascii="Arial" w:eastAsia="Batang" w:hAnsi="Arial" w:cs="Arial"/>
                <w:i w:val="0"/>
                <w:color w:val="000000" w:themeColor="text1"/>
                <w:sz w:val="16"/>
                <w:szCs w:val="16"/>
              </w:rPr>
            </w:pPr>
          </w:p>
        </w:tc>
        <w:tc>
          <w:tcPr>
            <w:tcW w:w="1890" w:type="dxa"/>
            <w:tcBorders>
              <w:top w:val="single" w:sz="4" w:space="0" w:color="auto"/>
              <w:left w:val="single" w:sz="4" w:space="0" w:color="auto"/>
              <w:bottom w:val="single" w:sz="4" w:space="0" w:color="auto"/>
              <w:right w:val="single" w:sz="4" w:space="0" w:color="auto"/>
            </w:tcBorders>
          </w:tcPr>
          <w:p w:rsidR="00C21D2B" w:rsidRDefault="00281C28" w:rsidP="00281C2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Stalker </w:t>
            </w:r>
            <w:r w:rsidRPr="00281C2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1981</w:t>
            </w:r>
          </w:p>
          <w:p w:rsidR="00281C28" w:rsidRDefault="00281C28" w:rsidP="00281C2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Giza and Huang, 1989</w:t>
            </w:r>
          </w:p>
          <w:p w:rsidR="00281C28" w:rsidRPr="009015EA" w:rsidRDefault="00281C28" w:rsidP="00281C28">
            <w:pPr>
              <w:pStyle w:val="BodyText"/>
              <w:rPr>
                <w:rFonts w:ascii="Arial" w:eastAsia="Batang" w:hAnsi="Arial" w:cs="Arial"/>
                <w:i w:val="0"/>
                <w:color w:val="000000" w:themeColor="text1"/>
                <w:sz w:val="16"/>
                <w:szCs w:val="16"/>
              </w:rPr>
            </w:pPr>
            <w:r>
              <w:rPr>
                <w:rFonts w:ascii="Arial" w:eastAsia="Batang" w:hAnsi="Arial" w:cs="Arial"/>
                <w:i w:val="0"/>
                <w:color w:val="000000" w:themeColor="text1"/>
                <w:sz w:val="16"/>
                <w:szCs w:val="16"/>
              </w:rPr>
              <w:t xml:space="preserve">Fling </w:t>
            </w:r>
            <w:r w:rsidRPr="00281C28">
              <w:rPr>
                <w:rFonts w:ascii="Arial" w:eastAsia="Batang" w:hAnsi="Arial" w:cs="Arial"/>
                <w:color w:val="000000" w:themeColor="text1"/>
                <w:sz w:val="16"/>
                <w:szCs w:val="16"/>
              </w:rPr>
              <w:t>et al</w:t>
            </w:r>
            <w:r>
              <w:rPr>
                <w:rFonts w:ascii="Arial" w:eastAsia="Batang" w:hAnsi="Arial" w:cs="Arial"/>
                <w:i w:val="0"/>
                <w:color w:val="000000" w:themeColor="text1"/>
                <w:sz w:val="16"/>
                <w:szCs w:val="16"/>
              </w:rPr>
              <w:t>. 1985</w:t>
            </w:r>
          </w:p>
        </w:tc>
      </w:tr>
    </w:tbl>
    <w:p w:rsidR="00A8101C" w:rsidRPr="009015EA" w:rsidRDefault="00A8101C" w:rsidP="00960878">
      <w:pPr>
        <w:pStyle w:val="Signature"/>
        <w:tabs>
          <w:tab w:val="clear" w:pos="5130"/>
          <w:tab w:val="left" w:pos="851"/>
        </w:tabs>
        <w:spacing w:line="240" w:lineRule="auto"/>
        <w:ind w:left="0"/>
        <w:rPr>
          <w:rFonts w:ascii="Arial" w:eastAsia="Batang" w:hAnsi="Arial" w:cs="Arial"/>
          <w:b/>
          <w:bCs/>
          <w:i/>
          <w:iCs/>
          <w:color w:val="000000" w:themeColor="text1"/>
          <w:sz w:val="22"/>
          <w:szCs w:val="22"/>
        </w:rPr>
      </w:pPr>
    </w:p>
    <w:p w:rsidR="00531B22" w:rsidRDefault="009B6548" w:rsidP="00960878">
      <w:pPr>
        <w:pStyle w:val="Signature"/>
        <w:tabs>
          <w:tab w:val="clear" w:pos="5130"/>
          <w:tab w:val="left" w:pos="851"/>
        </w:tabs>
        <w:spacing w:line="240" w:lineRule="auto"/>
        <w:ind w:left="0"/>
        <w:rPr>
          <w:rFonts w:ascii="Arial" w:eastAsia="Batang" w:hAnsi="Arial" w:cs="Arial"/>
          <w:bCs/>
          <w:iCs/>
          <w:color w:val="000000" w:themeColor="text1"/>
          <w:sz w:val="22"/>
          <w:szCs w:val="22"/>
        </w:rPr>
      </w:pPr>
      <w:r>
        <w:rPr>
          <w:rFonts w:ascii="Arial" w:eastAsia="Batang" w:hAnsi="Arial" w:cs="Arial"/>
          <w:bCs/>
          <w:iCs/>
          <w:color w:val="000000" w:themeColor="text1"/>
          <w:sz w:val="22"/>
          <w:szCs w:val="22"/>
        </w:rPr>
        <w:t xml:space="preserve">A schematic diagram of plasmid </w:t>
      </w:r>
      <w:r w:rsidRPr="009B6548">
        <w:rPr>
          <w:rFonts w:ascii="Arial" w:eastAsia="Batang" w:hAnsi="Arial" w:cs="Arial"/>
          <w:bCs/>
          <w:iCs/>
          <w:color w:val="000000" w:themeColor="text1"/>
          <w:sz w:val="22"/>
          <w:szCs w:val="22"/>
        </w:rPr>
        <w:t>PV-GHHT6997</w:t>
      </w:r>
      <w:r w:rsidR="0040769F">
        <w:rPr>
          <w:rFonts w:ascii="Arial" w:eastAsia="Batang" w:hAnsi="Arial" w:cs="Arial"/>
          <w:bCs/>
          <w:iCs/>
          <w:color w:val="000000" w:themeColor="text1"/>
          <w:sz w:val="22"/>
          <w:szCs w:val="22"/>
        </w:rPr>
        <w:t xml:space="preserve"> (</w:t>
      </w:r>
      <w:r w:rsidRPr="009B6548">
        <w:rPr>
          <w:rFonts w:ascii="Arial" w:eastAsia="Batang" w:hAnsi="Arial" w:cs="Arial"/>
          <w:bCs/>
          <w:iCs/>
          <w:color w:val="000000" w:themeColor="text1"/>
          <w:sz w:val="22"/>
          <w:szCs w:val="22"/>
        </w:rPr>
        <w:t>approximately 9.4 kb</w:t>
      </w:r>
      <w:r w:rsidR="0040769F">
        <w:rPr>
          <w:rFonts w:ascii="Arial" w:eastAsia="Batang" w:hAnsi="Arial" w:cs="Arial"/>
          <w:bCs/>
          <w:iCs/>
          <w:color w:val="000000" w:themeColor="text1"/>
          <w:sz w:val="22"/>
          <w:szCs w:val="22"/>
        </w:rPr>
        <w:t>)</w:t>
      </w:r>
      <w:r w:rsidR="00133A1E">
        <w:rPr>
          <w:rFonts w:ascii="Arial" w:eastAsia="Batang" w:hAnsi="Arial" w:cs="Arial"/>
          <w:bCs/>
          <w:iCs/>
          <w:color w:val="000000" w:themeColor="text1"/>
          <w:sz w:val="22"/>
          <w:szCs w:val="22"/>
        </w:rPr>
        <w:t>, shown</w:t>
      </w:r>
      <w:r>
        <w:rPr>
          <w:rFonts w:ascii="Arial" w:eastAsia="Batang" w:hAnsi="Arial" w:cs="Arial"/>
          <w:bCs/>
          <w:iCs/>
          <w:color w:val="000000" w:themeColor="text1"/>
          <w:sz w:val="22"/>
          <w:szCs w:val="22"/>
        </w:rPr>
        <w:t xml:space="preserve"> in</w:t>
      </w:r>
    </w:p>
    <w:p w:rsidR="009B6548" w:rsidRDefault="009B6548" w:rsidP="00960878">
      <w:pPr>
        <w:pStyle w:val="Signature"/>
        <w:tabs>
          <w:tab w:val="clear" w:pos="5130"/>
          <w:tab w:val="left" w:pos="851"/>
        </w:tabs>
        <w:spacing w:line="240" w:lineRule="auto"/>
        <w:ind w:left="0"/>
        <w:rPr>
          <w:rFonts w:ascii="Arial" w:eastAsia="Batang" w:hAnsi="Arial" w:cs="Arial"/>
          <w:bCs/>
          <w:iCs/>
          <w:color w:val="000000" w:themeColor="text1"/>
          <w:sz w:val="22"/>
          <w:szCs w:val="22"/>
        </w:rPr>
      </w:pPr>
      <w:r>
        <w:rPr>
          <w:rFonts w:ascii="Arial" w:eastAsia="Batang" w:hAnsi="Arial" w:cs="Arial"/>
          <w:bCs/>
          <w:iCs/>
          <w:color w:val="000000" w:themeColor="text1"/>
          <w:sz w:val="22"/>
          <w:szCs w:val="22"/>
        </w:rPr>
        <w:t xml:space="preserve">Figure </w:t>
      </w:r>
      <w:r w:rsidR="00B77745">
        <w:rPr>
          <w:rFonts w:ascii="Arial" w:eastAsia="Batang" w:hAnsi="Arial" w:cs="Arial"/>
          <w:bCs/>
          <w:iCs/>
          <w:color w:val="000000" w:themeColor="text1"/>
          <w:sz w:val="22"/>
          <w:szCs w:val="22"/>
        </w:rPr>
        <w:t>2</w:t>
      </w:r>
      <w:r w:rsidR="00084905">
        <w:rPr>
          <w:rFonts w:ascii="Arial" w:eastAsia="Batang" w:hAnsi="Arial" w:cs="Arial"/>
          <w:bCs/>
          <w:iCs/>
          <w:color w:val="000000" w:themeColor="text1"/>
          <w:sz w:val="22"/>
          <w:szCs w:val="22"/>
        </w:rPr>
        <w:t>,</w:t>
      </w:r>
      <w:r>
        <w:rPr>
          <w:rFonts w:ascii="Arial" w:eastAsia="Batang" w:hAnsi="Arial" w:cs="Arial"/>
          <w:bCs/>
          <w:iCs/>
          <w:color w:val="000000" w:themeColor="text1"/>
          <w:sz w:val="22"/>
          <w:szCs w:val="22"/>
        </w:rPr>
        <w:t xml:space="preserve"> </w:t>
      </w:r>
      <w:r w:rsidR="0040769F">
        <w:rPr>
          <w:rFonts w:ascii="Arial" w:eastAsia="Batang" w:hAnsi="Arial" w:cs="Arial"/>
          <w:bCs/>
          <w:iCs/>
          <w:color w:val="000000" w:themeColor="text1"/>
          <w:sz w:val="22"/>
          <w:szCs w:val="22"/>
        </w:rPr>
        <w:t>shows the arrangement of genes and regulatory elements within the T-DNA region and other elements outside of this region essential for maintenance of the plasmid</w:t>
      </w:r>
      <w:r w:rsidR="00084905">
        <w:rPr>
          <w:rFonts w:ascii="Arial" w:eastAsia="Batang" w:hAnsi="Arial" w:cs="Arial"/>
          <w:bCs/>
          <w:iCs/>
          <w:color w:val="000000" w:themeColor="text1"/>
          <w:sz w:val="22"/>
          <w:szCs w:val="22"/>
        </w:rPr>
        <w:t xml:space="preserve"> in bacteria</w:t>
      </w:r>
      <w:r w:rsidR="0040769F">
        <w:rPr>
          <w:rFonts w:ascii="Arial" w:eastAsia="Batang" w:hAnsi="Arial" w:cs="Arial"/>
          <w:bCs/>
          <w:iCs/>
          <w:color w:val="000000" w:themeColor="text1"/>
          <w:sz w:val="22"/>
          <w:szCs w:val="22"/>
        </w:rPr>
        <w:t>.</w:t>
      </w:r>
      <w:r w:rsidR="009E7B01">
        <w:rPr>
          <w:rFonts w:ascii="Arial" w:eastAsia="Batang" w:hAnsi="Arial" w:cs="Arial"/>
          <w:bCs/>
          <w:iCs/>
          <w:color w:val="000000" w:themeColor="text1"/>
          <w:sz w:val="22"/>
          <w:szCs w:val="22"/>
        </w:rPr>
        <w:t xml:space="preserve"> </w:t>
      </w:r>
      <w:r w:rsidR="00626B50">
        <w:rPr>
          <w:rFonts w:ascii="Arial" w:eastAsia="Batang" w:hAnsi="Arial" w:cs="Arial"/>
          <w:bCs/>
          <w:iCs/>
          <w:color w:val="000000" w:themeColor="text1"/>
          <w:sz w:val="22"/>
          <w:szCs w:val="22"/>
        </w:rPr>
        <w:t xml:space="preserve">One of the elements on the plasmid backbone is the </w:t>
      </w:r>
      <w:r w:rsidR="009E7B01">
        <w:rPr>
          <w:rFonts w:ascii="Arial" w:eastAsia="Batang" w:hAnsi="Arial" w:cs="Arial"/>
          <w:bCs/>
          <w:iCs/>
          <w:color w:val="000000" w:themeColor="text1"/>
          <w:sz w:val="22"/>
          <w:szCs w:val="22"/>
        </w:rPr>
        <w:t xml:space="preserve">selectable marker gene </w:t>
      </w:r>
      <w:r w:rsidR="009E7B01" w:rsidRPr="009E7B01">
        <w:rPr>
          <w:rFonts w:ascii="Arial" w:eastAsia="Batang" w:hAnsi="Arial" w:cs="Arial"/>
          <w:bCs/>
          <w:i/>
          <w:iCs/>
          <w:color w:val="000000" w:themeColor="text1"/>
          <w:sz w:val="22"/>
          <w:szCs w:val="22"/>
        </w:rPr>
        <w:t>aad</w:t>
      </w:r>
      <w:r w:rsidR="009E7B01">
        <w:rPr>
          <w:rFonts w:ascii="Arial" w:eastAsia="Batang" w:hAnsi="Arial" w:cs="Arial"/>
          <w:bCs/>
          <w:i/>
          <w:iCs/>
          <w:color w:val="000000" w:themeColor="text1"/>
          <w:sz w:val="22"/>
          <w:szCs w:val="22"/>
        </w:rPr>
        <w:t>A</w:t>
      </w:r>
      <w:r w:rsidR="009E7B01">
        <w:rPr>
          <w:rFonts w:ascii="Arial" w:eastAsia="Batang" w:hAnsi="Arial" w:cs="Arial"/>
          <w:bCs/>
          <w:iCs/>
          <w:color w:val="000000" w:themeColor="text1"/>
          <w:sz w:val="22"/>
          <w:szCs w:val="22"/>
        </w:rPr>
        <w:t xml:space="preserve">, encoding resistance to the antibiotics spectinomycin and streptomycin, </w:t>
      </w:r>
      <w:r w:rsidR="00B322DE">
        <w:rPr>
          <w:rFonts w:ascii="Arial" w:eastAsia="Batang" w:hAnsi="Arial" w:cs="Arial"/>
          <w:bCs/>
          <w:iCs/>
          <w:color w:val="000000" w:themeColor="text1"/>
          <w:sz w:val="22"/>
          <w:szCs w:val="22"/>
        </w:rPr>
        <w:t xml:space="preserve">and </w:t>
      </w:r>
      <w:r w:rsidR="009E7B01">
        <w:rPr>
          <w:rFonts w:ascii="Arial" w:eastAsia="Batang" w:hAnsi="Arial" w:cs="Arial"/>
          <w:bCs/>
          <w:iCs/>
          <w:color w:val="000000" w:themeColor="text1"/>
          <w:sz w:val="22"/>
          <w:szCs w:val="22"/>
        </w:rPr>
        <w:t xml:space="preserve">used for cloning purposes only in </w:t>
      </w:r>
      <w:r w:rsidR="009E7B01" w:rsidRPr="009E7B01">
        <w:rPr>
          <w:rFonts w:ascii="Arial" w:eastAsia="Batang" w:hAnsi="Arial" w:cs="Arial"/>
          <w:bCs/>
          <w:i/>
          <w:iCs/>
          <w:color w:val="000000" w:themeColor="text1"/>
          <w:sz w:val="22"/>
          <w:szCs w:val="22"/>
        </w:rPr>
        <w:t>E. coli</w:t>
      </w:r>
      <w:r w:rsidR="009E7B01">
        <w:rPr>
          <w:rFonts w:ascii="Arial" w:eastAsia="Batang" w:hAnsi="Arial" w:cs="Arial"/>
          <w:bCs/>
          <w:iCs/>
          <w:color w:val="000000" w:themeColor="text1"/>
          <w:sz w:val="22"/>
          <w:szCs w:val="22"/>
        </w:rPr>
        <w:t xml:space="preserve"> and </w:t>
      </w:r>
      <w:r w:rsidR="009E7B01" w:rsidRPr="009E7B01">
        <w:rPr>
          <w:rFonts w:ascii="Arial" w:eastAsia="Batang" w:hAnsi="Arial" w:cs="Arial"/>
          <w:bCs/>
          <w:i/>
          <w:iCs/>
          <w:color w:val="000000" w:themeColor="text1"/>
          <w:sz w:val="22"/>
          <w:szCs w:val="22"/>
        </w:rPr>
        <w:t>Agrobacterium</w:t>
      </w:r>
      <w:r w:rsidR="009E7B01">
        <w:rPr>
          <w:rFonts w:ascii="Arial" w:eastAsia="Batang" w:hAnsi="Arial" w:cs="Arial"/>
          <w:bCs/>
          <w:i/>
          <w:iCs/>
          <w:color w:val="000000" w:themeColor="text1"/>
          <w:sz w:val="22"/>
          <w:szCs w:val="22"/>
        </w:rPr>
        <w:t xml:space="preserve">. </w:t>
      </w:r>
      <w:r w:rsidR="009E7B01">
        <w:rPr>
          <w:rFonts w:ascii="Arial" w:eastAsia="Batang" w:hAnsi="Arial" w:cs="Arial"/>
          <w:bCs/>
          <w:iCs/>
          <w:color w:val="000000" w:themeColor="text1"/>
          <w:sz w:val="22"/>
          <w:szCs w:val="22"/>
        </w:rPr>
        <w:t xml:space="preserve">The elements outside of the </w:t>
      </w:r>
      <w:r w:rsidR="00626B50">
        <w:rPr>
          <w:rFonts w:ascii="Arial" w:eastAsia="Batang" w:hAnsi="Arial" w:cs="Arial"/>
          <w:bCs/>
          <w:iCs/>
          <w:color w:val="000000" w:themeColor="text1"/>
          <w:sz w:val="22"/>
          <w:szCs w:val="22"/>
        </w:rPr>
        <w:t>T-DNA</w:t>
      </w:r>
      <w:r w:rsidR="009E7B01">
        <w:rPr>
          <w:rFonts w:ascii="Arial" w:eastAsia="Batang" w:hAnsi="Arial" w:cs="Arial"/>
          <w:bCs/>
          <w:iCs/>
          <w:color w:val="000000" w:themeColor="text1"/>
          <w:sz w:val="22"/>
          <w:szCs w:val="22"/>
        </w:rPr>
        <w:t xml:space="preserve"> region w</w:t>
      </w:r>
      <w:r w:rsidR="00133A1E">
        <w:rPr>
          <w:rFonts w:ascii="Arial" w:eastAsia="Batang" w:hAnsi="Arial" w:cs="Arial"/>
          <w:bCs/>
          <w:iCs/>
          <w:color w:val="000000" w:themeColor="text1"/>
          <w:sz w:val="22"/>
          <w:szCs w:val="22"/>
        </w:rPr>
        <w:t xml:space="preserve">ere not intended </w:t>
      </w:r>
      <w:r w:rsidR="009E7B01">
        <w:rPr>
          <w:rFonts w:ascii="Arial" w:eastAsia="Batang" w:hAnsi="Arial" w:cs="Arial"/>
          <w:bCs/>
          <w:iCs/>
          <w:color w:val="000000" w:themeColor="text1"/>
          <w:sz w:val="22"/>
          <w:szCs w:val="22"/>
        </w:rPr>
        <w:t xml:space="preserve">to </w:t>
      </w:r>
      <w:r w:rsidR="00836CB0">
        <w:rPr>
          <w:rFonts w:ascii="Arial" w:eastAsia="Batang" w:hAnsi="Arial" w:cs="Arial"/>
          <w:bCs/>
          <w:iCs/>
          <w:color w:val="000000" w:themeColor="text1"/>
          <w:sz w:val="22"/>
          <w:szCs w:val="22"/>
        </w:rPr>
        <w:t xml:space="preserve">be </w:t>
      </w:r>
      <w:r w:rsidR="00626B50">
        <w:rPr>
          <w:rFonts w:ascii="Arial" w:eastAsia="Batang" w:hAnsi="Arial" w:cs="Arial"/>
          <w:bCs/>
          <w:iCs/>
          <w:color w:val="000000" w:themeColor="text1"/>
          <w:sz w:val="22"/>
          <w:szCs w:val="22"/>
        </w:rPr>
        <w:t>t</w:t>
      </w:r>
      <w:r w:rsidR="009E7B01">
        <w:rPr>
          <w:rFonts w:ascii="Arial" w:eastAsia="Batang" w:hAnsi="Arial" w:cs="Arial"/>
          <w:bCs/>
          <w:iCs/>
          <w:color w:val="000000" w:themeColor="text1"/>
          <w:sz w:val="22"/>
          <w:szCs w:val="22"/>
        </w:rPr>
        <w:t>ransfer</w:t>
      </w:r>
      <w:r w:rsidR="00836CB0">
        <w:rPr>
          <w:rFonts w:ascii="Arial" w:eastAsia="Batang" w:hAnsi="Arial" w:cs="Arial"/>
          <w:bCs/>
          <w:iCs/>
          <w:color w:val="000000" w:themeColor="text1"/>
          <w:sz w:val="22"/>
          <w:szCs w:val="22"/>
        </w:rPr>
        <w:t>red</w:t>
      </w:r>
      <w:r w:rsidR="009E7B01">
        <w:rPr>
          <w:rFonts w:ascii="Arial" w:eastAsia="Batang" w:hAnsi="Arial" w:cs="Arial"/>
          <w:bCs/>
          <w:iCs/>
          <w:color w:val="000000" w:themeColor="text1"/>
          <w:sz w:val="22"/>
          <w:szCs w:val="22"/>
        </w:rPr>
        <w:t xml:space="preserve"> into the cotton genome, and this was confirmed by Southern blot analysis (see below). </w:t>
      </w:r>
      <w:r w:rsidR="0040769F">
        <w:rPr>
          <w:rFonts w:ascii="Arial" w:eastAsia="Batang" w:hAnsi="Arial" w:cs="Arial"/>
          <w:bCs/>
          <w:iCs/>
          <w:color w:val="000000" w:themeColor="text1"/>
          <w:sz w:val="22"/>
          <w:szCs w:val="22"/>
        </w:rPr>
        <w:t xml:space="preserve"> </w:t>
      </w:r>
    </w:p>
    <w:p w:rsidR="009F5841" w:rsidRPr="009B6548" w:rsidRDefault="009F5841" w:rsidP="00960878">
      <w:pPr>
        <w:pStyle w:val="Signature"/>
        <w:tabs>
          <w:tab w:val="clear" w:pos="5130"/>
          <w:tab w:val="left" w:pos="851"/>
        </w:tabs>
        <w:spacing w:line="240" w:lineRule="auto"/>
        <w:ind w:left="0"/>
        <w:rPr>
          <w:rFonts w:ascii="Arial" w:eastAsia="Batang" w:hAnsi="Arial" w:cs="Arial"/>
          <w:bCs/>
          <w:iCs/>
          <w:color w:val="000000" w:themeColor="text1"/>
          <w:sz w:val="22"/>
          <w:szCs w:val="22"/>
        </w:rPr>
      </w:pPr>
    </w:p>
    <w:p w:rsidR="00CD6C16" w:rsidRPr="009015EA" w:rsidRDefault="0029721E" w:rsidP="00960878">
      <w:pPr>
        <w:pStyle w:val="Signature"/>
        <w:tabs>
          <w:tab w:val="clear" w:pos="5130"/>
          <w:tab w:val="left" w:pos="851"/>
        </w:tabs>
        <w:spacing w:line="240" w:lineRule="auto"/>
        <w:ind w:left="0"/>
        <w:rPr>
          <w:rFonts w:ascii="Arial" w:eastAsia="Batang" w:hAnsi="Arial" w:cs="Arial"/>
          <w:b/>
          <w:bCs/>
          <w:i/>
          <w:iCs/>
          <w:color w:val="000000" w:themeColor="text1"/>
          <w:sz w:val="22"/>
          <w:szCs w:val="22"/>
        </w:rPr>
      </w:pPr>
      <w:r w:rsidRPr="009015EA">
        <w:rPr>
          <w:rFonts w:ascii="Arial" w:eastAsia="Batang" w:hAnsi="Arial" w:cs="Arial"/>
          <w:b/>
          <w:bCs/>
          <w:i/>
          <w:iCs/>
          <w:color w:val="000000" w:themeColor="text1"/>
          <w:sz w:val="22"/>
          <w:szCs w:val="22"/>
        </w:rPr>
        <w:t>3.2</w:t>
      </w:r>
      <w:r w:rsidR="008142A9" w:rsidRPr="009015EA">
        <w:rPr>
          <w:rFonts w:ascii="Arial" w:eastAsia="Batang" w:hAnsi="Arial" w:cs="Arial"/>
          <w:b/>
          <w:bCs/>
          <w:i/>
          <w:iCs/>
          <w:color w:val="000000" w:themeColor="text1"/>
          <w:sz w:val="22"/>
          <w:szCs w:val="22"/>
        </w:rPr>
        <w:t>.1</w:t>
      </w:r>
      <w:r w:rsidR="00950A45" w:rsidRPr="009015EA">
        <w:rPr>
          <w:rFonts w:ascii="Arial" w:eastAsia="Batang" w:hAnsi="Arial" w:cs="Arial"/>
          <w:b/>
          <w:bCs/>
          <w:i/>
          <w:iCs/>
          <w:color w:val="000000" w:themeColor="text1"/>
          <w:sz w:val="22"/>
          <w:szCs w:val="22"/>
        </w:rPr>
        <w:tab/>
      </w:r>
      <w:r w:rsidR="009B564D">
        <w:rPr>
          <w:rFonts w:ascii="Arial" w:eastAsia="Batang" w:hAnsi="Arial" w:cs="Arial"/>
          <w:b/>
          <w:bCs/>
          <w:i/>
          <w:iCs/>
          <w:color w:val="000000" w:themeColor="text1"/>
          <w:sz w:val="22"/>
          <w:szCs w:val="22"/>
        </w:rPr>
        <w:t>dmo</w:t>
      </w:r>
      <w:r w:rsidR="0001083A" w:rsidRPr="009015EA">
        <w:rPr>
          <w:rFonts w:ascii="Arial" w:eastAsia="Batang" w:hAnsi="Arial" w:cs="Arial"/>
          <w:b/>
          <w:bCs/>
          <w:i/>
          <w:iCs/>
          <w:color w:val="000000" w:themeColor="text1"/>
          <w:sz w:val="22"/>
          <w:szCs w:val="22"/>
        </w:rPr>
        <w:t xml:space="preserve"> gene</w:t>
      </w:r>
      <w:r w:rsidR="001C4E62" w:rsidRPr="009015EA">
        <w:rPr>
          <w:rFonts w:ascii="Arial" w:eastAsia="Batang" w:hAnsi="Arial" w:cs="Arial"/>
          <w:b/>
          <w:bCs/>
          <w:i/>
          <w:iCs/>
          <w:color w:val="000000" w:themeColor="text1"/>
          <w:sz w:val="22"/>
          <w:szCs w:val="22"/>
        </w:rPr>
        <w:t xml:space="preserve"> </w:t>
      </w:r>
      <w:r w:rsidR="0030419A">
        <w:rPr>
          <w:rFonts w:ascii="Arial" w:eastAsia="Batang" w:hAnsi="Arial" w:cs="Arial"/>
          <w:b/>
          <w:bCs/>
          <w:i/>
          <w:iCs/>
          <w:color w:val="000000" w:themeColor="text1"/>
          <w:sz w:val="22"/>
          <w:szCs w:val="22"/>
        </w:rPr>
        <w:t>cassette</w:t>
      </w:r>
    </w:p>
    <w:p w:rsidR="00A8101C" w:rsidRPr="009015EA" w:rsidRDefault="00A8101C" w:rsidP="00960878">
      <w:pPr>
        <w:pStyle w:val="Signature"/>
        <w:tabs>
          <w:tab w:val="clear" w:pos="5130"/>
          <w:tab w:val="left" w:pos="851"/>
        </w:tabs>
        <w:spacing w:line="240" w:lineRule="auto"/>
        <w:ind w:left="0"/>
        <w:rPr>
          <w:rFonts w:ascii="Arial" w:eastAsia="Batang" w:hAnsi="Arial" w:cs="Arial"/>
          <w:b/>
          <w:bCs/>
          <w:i/>
          <w:iCs/>
          <w:color w:val="000000" w:themeColor="text1"/>
          <w:sz w:val="22"/>
          <w:szCs w:val="22"/>
        </w:rPr>
      </w:pPr>
    </w:p>
    <w:p w:rsidR="00531B22" w:rsidRDefault="008D2BFD">
      <w:pPr>
        <w:rPr>
          <w:rFonts w:ascii="Arial" w:eastAsia="Batang" w:hAnsi="Arial" w:cs="Arial"/>
          <w:color w:val="000000" w:themeColor="text1"/>
          <w:sz w:val="22"/>
          <w:szCs w:val="22"/>
        </w:rPr>
      </w:pPr>
      <w:r>
        <w:rPr>
          <w:rFonts w:ascii="Arial" w:eastAsia="Batang" w:hAnsi="Arial" w:cs="Arial"/>
          <w:color w:val="000000" w:themeColor="text1"/>
          <w:sz w:val="22"/>
          <w:szCs w:val="22"/>
        </w:rPr>
        <w:t xml:space="preserve">Expression of the </w:t>
      </w:r>
      <w:r w:rsidR="0030419A" w:rsidRPr="0030419A">
        <w:rPr>
          <w:rFonts w:ascii="Arial" w:eastAsia="Batang" w:hAnsi="Arial" w:cs="Arial"/>
          <w:i/>
          <w:color w:val="000000" w:themeColor="text1"/>
          <w:sz w:val="22"/>
          <w:szCs w:val="22"/>
        </w:rPr>
        <w:t>dmo</w:t>
      </w:r>
      <w:r w:rsidR="0030419A">
        <w:rPr>
          <w:rFonts w:ascii="Arial" w:eastAsia="Batang" w:hAnsi="Arial" w:cs="Arial"/>
          <w:color w:val="000000" w:themeColor="text1"/>
          <w:sz w:val="22"/>
          <w:szCs w:val="22"/>
        </w:rPr>
        <w:t xml:space="preserve"> </w:t>
      </w:r>
      <w:r>
        <w:rPr>
          <w:rFonts w:ascii="Arial" w:eastAsia="Batang" w:hAnsi="Arial" w:cs="Arial"/>
          <w:color w:val="000000" w:themeColor="text1"/>
          <w:sz w:val="22"/>
          <w:szCs w:val="22"/>
        </w:rPr>
        <w:t xml:space="preserve">gene </w:t>
      </w:r>
      <w:r w:rsidR="00D52F08">
        <w:rPr>
          <w:rFonts w:ascii="Arial" w:eastAsia="Batang" w:hAnsi="Arial" w:cs="Arial"/>
          <w:color w:val="000000" w:themeColor="text1"/>
          <w:sz w:val="22"/>
          <w:szCs w:val="22"/>
        </w:rPr>
        <w:t xml:space="preserve">is </w:t>
      </w:r>
      <w:r>
        <w:rPr>
          <w:rFonts w:ascii="Arial" w:eastAsia="Batang" w:hAnsi="Arial" w:cs="Arial"/>
          <w:color w:val="000000" w:themeColor="text1"/>
          <w:sz w:val="22"/>
          <w:szCs w:val="22"/>
        </w:rPr>
        <w:t xml:space="preserve">under the control of </w:t>
      </w:r>
      <w:r w:rsidR="00D52F08">
        <w:rPr>
          <w:rFonts w:ascii="Arial" w:eastAsia="Batang" w:hAnsi="Arial" w:cs="Arial"/>
          <w:color w:val="000000" w:themeColor="text1"/>
          <w:sz w:val="22"/>
          <w:szCs w:val="22"/>
        </w:rPr>
        <w:t>the peanut chlorotic streak caulimovirus (</w:t>
      </w:r>
      <w:r w:rsidR="00D52F08" w:rsidRPr="00531B22">
        <w:rPr>
          <w:rFonts w:ascii="Arial" w:eastAsia="Batang" w:hAnsi="Arial" w:cs="Arial"/>
          <w:i/>
          <w:color w:val="000000" w:themeColor="text1"/>
          <w:sz w:val="22"/>
          <w:szCs w:val="22"/>
        </w:rPr>
        <w:t>PC1SV</w:t>
      </w:r>
      <w:r w:rsidR="00D52F08">
        <w:rPr>
          <w:rFonts w:ascii="Arial" w:eastAsia="Batang" w:hAnsi="Arial" w:cs="Arial"/>
          <w:color w:val="000000" w:themeColor="text1"/>
          <w:sz w:val="22"/>
          <w:szCs w:val="22"/>
        </w:rPr>
        <w:t xml:space="preserve">) promoter, the tobacco etch virus (TEV) 5’ leader sequence, and the 3’ untranslated sequence of the </w:t>
      </w:r>
      <w:r w:rsidR="00D52F08" w:rsidRPr="00531B22">
        <w:rPr>
          <w:rFonts w:ascii="Arial" w:eastAsia="Batang" w:hAnsi="Arial" w:cs="Arial"/>
          <w:i/>
          <w:color w:val="000000" w:themeColor="text1"/>
          <w:sz w:val="22"/>
          <w:szCs w:val="22"/>
        </w:rPr>
        <w:t>E6</w:t>
      </w:r>
      <w:r w:rsidR="00D52F08">
        <w:rPr>
          <w:rFonts w:ascii="Arial" w:eastAsia="Batang" w:hAnsi="Arial" w:cs="Arial"/>
          <w:color w:val="000000" w:themeColor="text1"/>
          <w:sz w:val="22"/>
          <w:szCs w:val="22"/>
        </w:rPr>
        <w:t xml:space="preserve"> gene</w:t>
      </w:r>
      <w:r w:rsidR="00531B22">
        <w:rPr>
          <w:rFonts w:ascii="Arial" w:eastAsia="Batang" w:hAnsi="Arial" w:cs="Arial"/>
          <w:color w:val="000000" w:themeColor="text1"/>
          <w:sz w:val="22"/>
          <w:szCs w:val="22"/>
        </w:rPr>
        <w:t xml:space="preserve"> (encoding a fibre protein)</w:t>
      </w:r>
      <w:r w:rsidR="00D52F08">
        <w:rPr>
          <w:rFonts w:ascii="Arial" w:eastAsia="Batang" w:hAnsi="Arial" w:cs="Arial"/>
          <w:color w:val="000000" w:themeColor="text1"/>
          <w:sz w:val="22"/>
          <w:szCs w:val="22"/>
        </w:rPr>
        <w:t xml:space="preserve"> from cotton. The addition of a target sequence encoding a chloroplast transit peptide CTP2 from </w:t>
      </w:r>
      <w:r w:rsidR="00D52F08" w:rsidRPr="00CE030F">
        <w:rPr>
          <w:rFonts w:ascii="Arial" w:eastAsia="Batang" w:hAnsi="Arial" w:cs="Arial"/>
          <w:i/>
          <w:color w:val="000000" w:themeColor="text1"/>
          <w:sz w:val="22"/>
          <w:szCs w:val="22"/>
        </w:rPr>
        <w:t>Arabidopsis</w:t>
      </w:r>
      <w:r w:rsidR="00D52F08">
        <w:rPr>
          <w:rFonts w:ascii="Arial" w:eastAsia="Batang" w:hAnsi="Arial" w:cs="Arial"/>
          <w:color w:val="000000" w:themeColor="text1"/>
          <w:sz w:val="22"/>
          <w:szCs w:val="22"/>
        </w:rPr>
        <w:t xml:space="preserve"> </w:t>
      </w:r>
      <w:r w:rsidR="00CE030F">
        <w:rPr>
          <w:rFonts w:ascii="Arial" w:eastAsia="Batang" w:hAnsi="Arial" w:cs="Arial"/>
          <w:color w:val="000000" w:themeColor="text1"/>
          <w:sz w:val="22"/>
          <w:szCs w:val="22"/>
        </w:rPr>
        <w:t xml:space="preserve">in front of </w:t>
      </w:r>
      <w:r w:rsidR="00D52F08">
        <w:rPr>
          <w:rFonts w:ascii="Arial" w:eastAsia="Batang" w:hAnsi="Arial" w:cs="Arial"/>
          <w:color w:val="000000" w:themeColor="text1"/>
          <w:sz w:val="22"/>
          <w:szCs w:val="22"/>
        </w:rPr>
        <w:t xml:space="preserve">the bacterial </w:t>
      </w:r>
      <w:r w:rsidR="00D52F08" w:rsidRPr="00CE030F">
        <w:rPr>
          <w:rFonts w:ascii="Arial" w:eastAsia="Batang" w:hAnsi="Arial" w:cs="Arial"/>
          <w:i/>
          <w:color w:val="000000" w:themeColor="text1"/>
          <w:sz w:val="22"/>
          <w:szCs w:val="22"/>
        </w:rPr>
        <w:t>dmo</w:t>
      </w:r>
      <w:r w:rsidR="00D52F08">
        <w:rPr>
          <w:rFonts w:ascii="Arial" w:eastAsia="Batang" w:hAnsi="Arial" w:cs="Arial"/>
          <w:color w:val="000000" w:themeColor="text1"/>
          <w:sz w:val="22"/>
          <w:szCs w:val="22"/>
        </w:rPr>
        <w:t xml:space="preserve"> </w:t>
      </w:r>
      <w:r w:rsidR="00CE030F">
        <w:rPr>
          <w:rFonts w:ascii="Arial" w:eastAsia="Batang" w:hAnsi="Arial" w:cs="Arial"/>
          <w:color w:val="000000" w:themeColor="text1"/>
          <w:sz w:val="22"/>
          <w:szCs w:val="22"/>
        </w:rPr>
        <w:t>gene</w:t>
      </w:r>
      <w:r w:rsidR="00D52F08">
        <w:rPr>
          <w:rFonts w:ascii="Arial" w:eastAsia="Batang" w:hAnsi="Arial" w:cs="Arial"/>
          <w:color w:val="000000" w:themeColor="text1"/>
          <w:sz w:val="22"/>
          <w:szCs w:val="22"/>
        </w:rPr>
        <w:t xml:space="preserve">, produces a precursor DMO protein of 416 amino acids, which is targeted to chloroplasts. On uptake into the chloroplast, </w:t>
      </w:r>
      <w:r w:rsidR="00FD637F">
        <w:rPr>
          <w:rFonts w:ascii="Arial" w:eastAsia="Batang" w:hAnsi="Arial" w:cs="Arial"/>
          <w:color w:val="000000" w:themeColor="text1"/>
          <w:sz w:val="22"/>
          <w:szCs w:val="22"/>
        </w:rPr>
        <w:t>67</w:t>
      </w:r>
      <w:r w:rsidR="00D52F08">
        <w:rPr>
          <w:rFonts w:ascii="Arial" w:eastAsia="Batang" w:hAnsi="Arial" w:cs="Arial"/>
          <w:color w:val="000000" w:themeColor="text1"/>
          <w:sz w:val="22"/>
          <w:szCs w:val="22"/>
        </w:rPr>
        <w:t xml:space="preserve"> amino acids are cleaved from the precursor protein to produce the mature DMO </w:t>
      </w:r>
      <w:r w:rsidR="00FD637F">
        <w:rPr>
          <w:rFonts w:ascii="Arial" w:eastAsia="Batang" w:hAnsi="Arial" w:cs="Arial"/>
          <w:color w:val="000000" w:themeColor="text1"/>
          <w:sz w:val="22"/>
          <w:szCs w:val="22"/>
        </w:rPr>
        <w:t>of 349 amino acids.</w:t>
      </w:r>
    </w:p>
    <w:p w:rsidR="00836CB0" w:rsidRDefault="00836CB0">
      <w:pPr>
        <w:rPr>
          <w:rFonts w:ascii="Arial" w:eastAsia="Batang" w:hAnsi="Arial" w:cs="Arial"/>
          <w:color w:val="000000" w:themeColor="text1"/>
          <w:sz w:val="22"/>
          <w:szCs w:val="22"/>
        </w:rPr>
      </w:pPr>
    </w:p>
    <w:p w:rsidR="00FD637F" w:rsidRDefault="00CE030F">
      <w:pPr>
        <w:rPr>
          <w:rFonts w:ascii="Arial" w:eastAsia="Batang" w:hAnsi="Arial" w:cs="Arial"/>
          <w:color w:val="000000" w:themeColor="text1"/>
          <w:sz w:val="22"/>
          <w:szCs w:val="22"/>
        </w:rPr>
      </w:pPr>
      <w:r>
        <w:rPr>
          <w:rFonts w:ascii="Arial" w:eastAsia="Batang" w:hAnsi="Arial" w:cs="Arial"/>
          <w:color w:val="000000" w:themeColor="text1"/>
          <w:sz w:val="22"/>
          <w:szCs w:val="22"/>
        </w:rPr>
        <w:t>The coding sequence of the</w:t>
      </w:r>
      <w:r w:rsidR="008D2BFD">
        <w:rPr>
          <w:rFonts w:ascii="Arial" w:eastAsia="Batang" w:hAnsi="Arial" w:cs="Arial"/>
          <w:color w:val="000000" w:themeColor="text1"/>
          <w:sz w:val="22"/>
          <w:szCs w:val="22"/>
        </w:rPr>
        <w:t xml:space="preserve"> bacterial</w:t>
      </w:r>
      <w:r>
        <w:rPr>
          <w:rFonts w:ascii="Arial" w:eastAsia="Batang" w:hAnsi="Arial" w:cs="Arial"/>
          <w:color w:val="000000" w:themeColor="text1"/>
          <w:sz w:val="22"/>
          <w:szCs w:val="22"/>
        </w:rPr>
        <w:t xml:space="preserve"> </w:t>
      </w:r>
      <w:r w:rsidRPr="00CE030F">
        <w:rPr>
          <w:rFonts w:ascii="Arial" w:eastAsia="Batang" w:hAnsi="Arial" w:cs="Arial"/>
          <w:i/>
          <w:color w:val="000000" w:themeColor="text1"/>
          <w:sz w:val="22"/>
          <w:szCs w:val="22"/>
        </w:rPr>
        <w:t>dmo</w:t>
      </w:r>
      <w:r>
        <w:rPr>
          <w:rFonts w:ascii="Arial" w:eastAsia="Batang" w:hAnsi="Arial" w:cs="Arial"/>
          <w:color w:val="000000" w:themeColor="text1"/>
          <w:sz w:val="22"/>
          <w:szCs w:val="22"/>
        </w:rPr>
        <w:t xml:space="preserve"> gene was optimised for expression in plants and therefore does not correspond precisely with the DNA sequence </w:t>
      </w:r>
      <w:r w:rsidR="00084905">
        <w:rPr>
          <w:rFonts w:ascii="Arial" w:eastAsia="Batang" w:hAnsi="Arial" w:cs="Arial"/>
          <w:color w:val="000000" w:themeColor="text1"/>
          <w:sz w:val="22"/>
          <w:szCs w:val="22"/>
        </w:rPr>
        <w:t>from the source organism,</w:t>
      </w:r>
      <w:r>
        <w:rPr>
          <w:rFonts w:ascii="Arial" w:eastAsia="Batang" w:hAnsi="Arial" w:cs="Arial"/>
          <w:color w:val="000000" w:themeColor="text1"/>
          <w:sz w:val="22"/>
          <w:szCs w:val="22"/>
        </w:rPr>
        <w:t xml:space="preserve"> </w:t>
      </w:r>
      <w:r w:rsidRPr="00CE030F">
        <w:rPr>
          <w:rFonts w:ascii="Arial" w:eastAsia="Batang" w:hAnsi="Arial" w:cs="Arial"/>
          <w:i/>
          <w:color w:val="000000" w:themeColor="text1"/>
          <w:sz w:val="22"/>
          <w:szCs w:val="22"/>
        </w:rPr>
        <w:t>Stenotrophomonas maltophilia</w:t>
      </w:r>
      <w:r>
        <w:rPr>
          <w:rFonts w:ascii="Arial" w:eastAsia="Batang" w:hAnsi="Arial" w:cs="Arial"/>
          <w:color w:val="000000" w:themeColor="text1"/>
          <w:sz w:val="22"/>
          <w:szCs w:val="22"/>
        </w:rPr>
        <w:t xml:space="preserve">. </w:t>
      </w:r>
    </w:p>
    <w:p w:rsidR="00626B50" w:rsidRDefault="00626B50">
      <w:pPr>
        <w:rPr>
          <w:rFonts w:ascii="Arial" w:eastAsia="Batang" w:hAnsi="Arial" w:cs="Arial"/>
          <w:color w:val="000000" w:themeColor="text1"/>
          <w:sz w:val="22"/>
          <w:szCs w:val="22"/>
        </w:rPr>
      </w:pPr>
    </w:p>
    <w:p w:rsidR="00040EAB" w:rsidRDefault="00040EAB">
      <w:pPr>
        <w:rPr>
          <w:rFonts w:ascii="Arial" w:eastAsia="Batang" w:hAnsi="Arial" w:cs="Arial"/>
          <w:color w:val="000000" w:themeColor="text1"/>
          <w:sz w:val="22"/>
          <w:szCs w:val="22"/>
        </w:rPr>
      </w:pPr>
    </w:p>
    <w:p w:rsidR="00040EAB" w:rsidRDefault="00040EAB">
      <w:pPr>
        <w:rPr>
          <w:rFonts w:ascii="Arial" w:eastAsia="Batang" w:hAnsi="Arial" w:cs="Arial"/>
          <w:color w:val="000000" w:themeColor="text1"/>
          <w:sz w:val="22"/>
          <w:szCs w:val="22"/>
        </w:rPr>
      </w:pPr>
    </w:p>
    <w:p w:rsidR="00040EAB" w:rsidRDefault="00626B50">
      <w:pPr>
        <w:rPr>
          <w:rFonts w:ascii="Arial" w:eastAsia="Batang" w:hAnsi="Arial" w:cs="Arial"/>
          <w:i/>
          <w:color w:val="000000" w:themeColor="text1"/>
          <w:sz w:val="22"/>
          <w:szCs w:val="22"/>
        </w:rPr>
      </w:pPr>
      <w:r>
        <w:rPr>
          <w:noProof/>
          <w:lang w:val="en-GB" w:eastAsia="en-GB"/>
        </w:rPr>
        <w:lastRenderedPageBreak/>
        <w:drawing>
          <wp:inline distT="0" distB="0" distL="0" distR="0" wp14:anchorId="18193086" wp14:editId="19673131">
            <wp:extent cx="5724525" cy="480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800600"/>
                    </a:xfrm>
                    <a:prstGeom prst="rect">
                      <a:avLst/>
                    </a:prstGeom>
                    <a:noFill/>
                    <a:ln>
                      <a:noFill/>
                    </a:ln>
                  </pic:spPr>
                </pic:pic>
              </a:graphicData>
            </a:graphic>
          </wp:inline>
        </w:drawing>
      </w:r>
    </w:p>
    <w:p w:rsidR="00040EAB" w:rsidRDefault="00040EAB">
      <w:pPr>
        <w:rPr>
          <w:rFonts w:ascii="Arial" w:eastAsia="Batang" w:hAnsi="Arial" w:cs="Arial"/>
          <w:i/>
          <w:color w:val="000000" w:themeColor="text1"/>
          <w:sz w:val="22"/>
          <w:szCs w:val="22"/>
        </w:rPr>
      </w:pPr>
    </w:p>
    <w:p w:rsidR="00040EAB" w:rsidRDefault="00040EAB">
      <w:pPr>
        <w:rPr>
          <w:rFonts w:ascii="Arial" w:eastAsia="Batang" w:hAnsi="Arial" w:cs="Arial"/>
          <w:i/>
          <w:color w:val="000000" w:themeColor="text1"/>
          <w:sz w:val="22"/>
          <w:szCs w:val="22"/>
        </w:rPr>
      </w:pPr>
      <w:r>
        <w:rPr>
          <w:rFonts w:ascii="Arial" w:eastAsia="Batang" w:hAnsi="Arial" w:cs="Arial"/>
          <w:i/>
          <w:color w:val="000000" w:themeColor="text1"/>
          <w:sz w:val="22"/>
          <w:szCs w:val="22"/>
        </w:rPr>
        <w:t xml:space="preserve">Figure </w:t>
      </w:r>
      <w:r w:rsidR="00B77745">
        <w:rPr>
          <w:rFonts w:ascii="Arial" w:eastAsia="Batang" w:hAnsi="Arial" w:cs="Arial"/>
          <w:i/>
          <w:color w:val="000000" w:themeColor="text1"/>
          <w:sz w:val="22"/>
          <w:szCs w:val="22"/>
        </w:rPr>
        <w:t>2</w:t>
      </w:r>
      <w:r>
        <w:rPr>
          <w:rFonts w:ascii="Arial" w:eastAsia="Batang" w:hAnsi="Arial" w:cs="Arial"/>
          <w:i/>
          <w:color w:val="000000" w:themeColor="text1"/>
          <w:sz w:val="22"/>
          <w:szCs w:val="22"/>
        </w:rPr>
        <w:t xml:space="preserve">:  Circular map of </w:t>
      </w:r>
      <w:r w:rsidR="00734D00">
        <w:rPr>
          <w:rFonts w:ascii="Arial" w:eastAsia="Batang" w:hAnsi="Arial" w:cs="Arial"/>
          <w:i/>
          <w:color w:val="000000" w:themeColor="text1"/>
          <w:sz w:val="22"/>
          <w:szCs w:val="22"/>
        </w:rPr>
        <w:t xml:space="preserve">transforming plasmid </w:t>
      </w:r>
      <w:r>
        <w:rPr>
          <w:rFonts w:ascii="Arial" w:eastAsia="Batang" w:hAnsi="Arial" w:cs="Arial"/>
          <w:i/>
          <w:color w:val="000000" w:themeColor="text1"/>
          <w:sz w:val="22"/>
          <w:szCs w:val="22"/>
        </w:rPr>
        <w:t>PV-GHHT6997showing organisation and orientation of all genetic elements.</w:t>
      </w:r>
      <w:r w:rsidR="00734D00">
        <w:rPr>
          <w:rFonts w:ascii="Arial" w:eastAsia="Batang" w:hAnsi="Arial" w:cs="Arial"/>
          <w:i/>
          <w:color w:val="000000" w:themeColor="text1"/>
          <w:sz w:val="22"/>
          <w:szCs w:val="22"/>
        </w:rPr>
        <w:t xml:space="preserve"> The numbers inside the circle refer to the size and position of </w:t>
      </w:r>
      <w:r w:rsidR="00431637">
        <w:rPr>
          <w:rFonts w:ascii="Arial" w:eastAsia="Batang" w:hAnsi="Arial" w:cs="Arial"/>
          <w:i/>
          <w:color w:val="000000" w:themeColor="text1"/>
          <w:sz w:val="22"/>
          <w:szCs w:val="22"/>
        </w:rPr>
        <w:t xml:space="preserve">eight </w:t>
      </w:r>
      <w:r w:rsidR="00734D00">
        <w:rPr>
          <w:rFonts w:ascii="Arial" w:eastAsia="Batang" w:hAnsi="Arial" w:cs="Arial"/>
          <w:i/>
          <w:color w:val="000000" w:themeColor="text1"/>
          <w:sz w:val="22"/>
          <w:szCs w:val="22"/>
        </w:rPr>
        <w:t xml:space="preserve">probes used to characterise the insert by Southern blot analysis.  </w:t>
      </w:r>
    </w:p>
    <w:p w:rsidR="00040EAB" w:rsidRDefault="00040EAB">
      <w:pPr>
        <w:rPr>
          <w:rFonts w:ascii="Arial" w:eastAsia="Batang" w:hAnsi="Arial" w:cs="Arial"/>
          <w:i/>
          <w:color w:val="000000" w:themeColor="text1"/>
          <w:sz w:val="22"/>
          <w:szCs w:val="22"/>
        </w:rPr>
      </w:pPr>
    </w:p>
    <w:p w:rsidR="00A8101C" w:rsidRDefault="0029721E" w:rsidP="00960878">
      <w:pPr>
        <w:pStyle w:val="Signature"/>
        <w:tabs>
          <w:tab w:val="clear" w:pos="5130"/>
          <w:tab w:val="left" w:pos="851"/>
        </w:tabs>
        <w:spacing w:line="240" w:lineRule="auto"/>
        <w:ind w:left="0"/>
        <w:rPr>
          <w:rFonts w:ascii="Arial" w:eastAsia="Batang" w:hAnsi="Arial" w:cs="Arial"/>
          <w:b/>
          <w:bCs/>
          <w:i/>
          <w:iCs/>
          <w:color w:val="000000" w:themeColor="text1"/>
          <w:sz w:val="22"/>
          <w:szCs w:val="22"/>
        </w:rPr>
      </w:pPr>
      <w:r w:rsidRPr="009015EA">
        <w:rPr>
          <w:rFonts w:ascii="Arial" w:eastAsia="Batang" w:hAnsi="Arial" w:cs="Arial"/>
          <w:b/>
          <w:bCs/>
          <w:i/>
          <w:iCs/>
          <w:color w:val="000000" w:themeColor="text1"/>
          <w:sz w:val="22"/>
          <w:szCs w:val="22"/>
        </w:rPr>
        <w:t>3.2</w:t>
      </w:r>
      <w:r w:rsidR="008142A9" w:rsidRPr="009015EA">
        <w:rPr>
          <w:rFonts w:ascii="Arial" w:eastAsia="Batang" w:hAnsi="Arial" w:cs="Arial"/>
          <w:b/>
          <w:bCs/>
          <w:i/>
          <w:iCs/>
          <w:color w:val="000000" w:themeColor="text1"/>
          <w:sz w:val="22"/>
          <w:szCs w:val="22"/>
        </w:rPr>
        <w:t>.2</w:t>
      </w:r>
      <w:r w:rsidR="008142A9" w:rsidRPr="009015EA">
        <w:rPr>
          <w:rFonts w:ascii="Arial" w:eastAsia="Batang" w:hAnsi="Arial" w:cs="Arial"/>
          <w:b/>
          <w:bCs/>
          <w:iCs/>
          <w:color w:val="000000" w:themeColor="text1"/>
          <w:sz w:val="22"/>
          <w:szCs w:val="22"/>
        </w:rPr>
        <w:tab/>
      </w:r>
      <w:r w:rsidR="0001083A" w:rsidRPr="00C9280F">
        <w:rPr>
          <w:rFonts w:ascii="Arial" w:eastAsia="Batang" w:hAnsi="Arial" w:cs="Arial"/>
          <w:b/>
          <w:bCs/>
          <w:i/>
          <w:iCs/>
          <w:color w:val="000000" w:themeColor="text1"/>
          <w:sz w:val="22"/>
          <w:szCs w:val="22"/>
        </w:rPr>
        <w:t>bar</w:t>
      </w:r>
      <w:r w:rsidR="004A36D4" w:rsidRPr="00C9280F">
        <w:rPr>
          <w:rFonts w:ascii="Arial" w:eastAsia="Batang" w:hAnsi="Arial" w:cs="Arial"/>
          <w:b/>
          <w:bCs/>
          <w:i/>
          <w:iCs/>
          <w:color w:val="000000" w:themeColor="text1"/>
          <w:sz w:val="22"/>
          <w:szCs w:val="22"/>
        </w:rPr>
        <w:t xml:space="preserve"> </w:t>
      </w:r>
      <w:r w:rsidR="004A36D4" w:rsidRPr="009015EA">
        <w:rPr>
          <w:rFonts w:ascii="Arial" w:eastAsia="Batang" w:hAnsi="Arial" w:cs="Arial"/>
          <w:b/>
          <w:bCs/>
          <w:i/>
          <w:iCs/>
          <w:color w:val="000000" w:themeColor="text1"/>
          <w:sz w:val="22"/>
          <w:szCs w:val="22"/>
        </w:rPr>
        <w:t>gene</w:t>
      </w:r>
      <w:r w:rsidR="00C9280F">
        <w:rPr>
          <w:rFonts w:ascii="Arial" w:eastAsia="Batang" w:hAnsi="Arial" w:cs="Arial"/>
          <w:b/>
          <w:bCs/>
          <w:i/>
          <w:iCs/>
          <w:color w:val="000000" w:themeColor="text1"/>
          <w:sz w:val="22"/>
          <w:szCs w:val="22"/>
        </w:rPr>
        <w:t xml:space="preserve"> cassette</w:t>
      </w:r>
    </w:p>
    <w:p w:rsidR="004F4C7E" w:rsidRPr="004F4C7E" w:rsidRDefault="004F4C7E" w:rsidP="00960878">
      <w:pPr>
        <w:pStyle w:val="Signature"/>
        <w:tabs>
          <w:tab w:val="clear" w:pos="5130"/>
          <w:tab w:val="left" w:pos="851"/>
        </w:tabs>
        <w:spacing w:line="240" w:lineRule="auto"/>
        <w:ind w:left="0"/>
        <w:rPr>
          <w:rFonts w:ascii="Arial" w:eastAsia="Batang" w:hAnsi="Arial" w:cs="Arial"/>
          <w:bCs/>
          <w:iCs/>
          <w:color w:val="000000" w:themeColor="text1"/>
          <w:sz w:val="22"/>
          <w:szCs w:val="22"/>
        </w:rPr>
      </w:pPr>
    </w:p>
    <w:p w:rsidR="005B589D" w:rsidRPr="002C53D4" w:rsidRDefault="0099642D" w:rsidP="00BC1BE8">
      <w:pPr>
        <w:pStyle w:val="BodyText"/>
        <w:ind w:right="-188"/>
        <w:rPr>
          <w:rFonts w:ascii="Arial" w:hAnsi="Arial" w:cs="Arial"/>
          <w:i w:val="0"/>
          <w:sz w:val="22"/>
          <w:szCs w:val="22"/>
        </w:rPr>
      </w:pPr>
      <w:r w:rsidRPr="009015EA">
        <w:rPr>
          <w:rFonts w:ascii="Arial" w:hAnsi="Arial" w:cs="Arial"/>
          <w:i w:val="0"/>
          <w:color w:val="000000" w:themeColor="text1"/>
          <w:sz w:val="22"/>
          <w:szCs w:val="22"/>
        </w:rPr>
        <w:t xml:space="preserve">The </w:t>
      </w:r>
      <w:r w:rsidRPr="009015EA">
        <w:rPr>
          <w:rFonts w:ascii="Arial" w:hAnsi="Arial" w:cs="Arial"/>
          <w:color w:val="000000" w:themeColor="text1"/>
          <w:sz w:val="22"/>
          <w:szCs w:val="22"/>
        </w:rPr>
        <w:t>bar</w:t>
      </w:r>
      <w:r w:rsidRPr="009015EA">
        <w:rPr>
          <w:rFonts w:ascii="Arial" w:hAnsi="Arial" w:cs="Arial"/>
          <w:i w:val="0"/>
          <w:color w:val="000000" w:themeColor="text1"/>
          <w:sz w:val="22"/>
          <w:szCs w:val="22"/>
        </w:rPr>
        <w:t xml:space="preserve"> gene from </w:t>
      </w:r>
      <w:r w:rsidRPr="009015EA">
        <w:rPr>
          <w:rFonts w:ascii="Arial" w:hAnsi="Arial" w:cs="Arial"/>
          <w:color w:val="000000" w:themeColor="text1"/>
          <w:sz w:val="22"/>
          <w:szCs w:val="22"/>
        </w:rPr>
        <w:t>Streptomyces hygroscopicus</w:t>
      </w:r>
      <w:r w:rsidRPr="009015EA">
        <w:rPr>
          <w:rFonts w:ascii="Arial" w:hAnsi="Arial" w:cs="Arial"/>
          <w:i w:val="0"/>
          <w:color w:val="000000" w:themeColor="text1"/>
          <w:sz w:val="22"/>
          <w:szCs w:val="22"/>
        </w:rPr>
        <w:t xml:space="preserve"> </w:t>
      </w:r>
      <w:r w:rsidR="00531B22">
        <w:rPr>
          <w:rFonts w:ascii="Arial" w:hAnsi="Arial" w:cs="Arial"/>
          <w:i w:val="0"/>
          <w:color w:val="000000" w:themeColor="text1"/>
          <w:sz w:val="22"/>
          <w:szCs w:val="22"/>
        </w:rPr>
        <w:t xml:space="preserve">encodes the PAT protein and confers </w:t>
      </w:r>
      <w:r w:rsidR="0023073D" w:rsidRPr="009015EA">
        <w:rPr>
          <w:rFonts w:ascii="Arial" w:hAnsi="Arial" w:cs="Arial"/>
          <w:i w:val="0"/>
          <w:color w:val="000000" w:themeColor="text1"/>
          <w:sz w:val="22"/>
          <w:szCs w:val="22"/>
        </w:rPr>
        <w:t>tolerance</w:t>
      </w:r>
      <w:r w:rsidR="00A55594" w:rsidRPr="009015EA">
        <w:rPr>
          <w:rFonts w:ascii="Arial" w:hAnsi="Arial" w:cs="Arial"/>
          <w:i w:val="0"/>
          <w:color w:val="000000" w:themeColor="text1"/>
          <w:sz w:val="22"/>
          <w:szCs w:val="22"/>
        </w:rPr>
        <w:t xml:space="preserve"> to </w:t>
      </w:r>
      <w:r w:rsidR="000E434E" w:rsidRPr="009015EA">
        <w:rPr>
          <w:rFonts w:ascii="Arial" w:hAnsi="Arial" w:cs="Arial"/>
          <w:i w:val="0"/>
          <w:color w:val="000000" w:themeColor="text1"/>
          <w:sz w:val="22"/>
          <w:szCs w:val="22"/>
        </w:rPr>
        <w:t>herbicides containing glufosinate ammonium (phosphinothricin)</w:t>
      </w:r>
      <w:r w:rsidR="00836CB0">
        <w:rPr>
          <w:rFonts w:ascii="Arial" w:hAnsi="Arial" w:cs="Arial"/>
          <w:i w:val="0"/>
          <w:color w:val="000000" w:themeColor="text1"/>
          <w:sz w:val="22"/>
          <w:szCs w:val="22"/>
        </w:rPr>
        <w:t xml:space="preserve">. </w:t>
      </w:r>
      <w:r w:rsidR="001E41FC">
        <w:rPr>
          <w:rFonts w:ascii="Arial" w:hAnsi="Arial" w:cs="Arial"/>
          <w:i w:val="0"/>
          <w:color w:val="000000" w:themeColor="text1"/>
          <w:sz w:val="22"/>
          <w:szCs w:val="22"/>
        </w:rPr>
        <w:t xml:space="preserve">In </w:t>
      </w:r>
      <w:r w:rsidR="00F80152">
        <w:rPr>
          <w:rFonts w:ascii="Arial" w:hAnsi="Arial" w:cs="Arial"/>
          <w:i w:val="0"/>
          <w:color w:val="000000" w:themeColor="text1"/>
          <w:sz w:val="22"/>
          <w:szCs w:val="22"/>
        </w:rPr>
        <w:t>MON88701</w:t>
      </w:r>
      <w:r w:rsidR="001E41FC">
        <w:rPr>
          <w:rFonts w:ascii="Arial" w:hAnsi="Arial" w:cs="Arial"/>
          <w:i w:val="0"/>
          <w:color w:val="000000" w:themeColor="text1"/>
          <w:sz w:val="22"/>
          <w:szCs w:val="22"/>
        </w:rPr>
        <w:t xml:space="preserve"> cotton, the PAT protein is a single polypeptide of 183 amino acids with molecular mass of approximately 21 kDa.</w:t>
      </w:r>
    </w:p>
    <w:p w:rsidR="005B589D" w:rsidRDefault="005B589D" w:rsidP="00BC1BE8">
      <w:pPr>
        <w:pStyle w:val="BodyText"/>
        <w:ind w:right="-188"/>
        <w:rPr>
          <w:rFonts w:ascii="Arial" w:hAnsi="Arial" w:cs="Arial"/>
          <w:i w:val="0"/>
          <w:color w:val="000000" w:themeColor="text1"/>
          <w:sz w:val="22"/>
          <w:szCs w:val="22"/>
        </w:rPr>
      </w:pPr>
    </w:p>
    <w:p w:rsidR="005B589D" w:rsidRDefault="008D2BFD" w:rsidP="00BC1BE8">
      <w:pPr>
        <w:pStyle w:val="BodyText"/>
        <w:ind w:right="-188"/>
        <w:rPr>
          <w:rFonts w:ascii="Arial" w:hAnsi="Arial" w:cs="Arial"/>
          <w:i w:val="0"/>
          <w:color w:val="000000" w:themeColor="text1"/>
          <w:sz w:val="22"/>
          <w:szCs w:val="22"/>
        </w:rPr>
      </w:pPr>
      <w:r>
        <w:rPr>
          <w:rFonts w:ascii="Arial" w:hAnsi="Arial" w:cs="Arial"/>
          <w:i w:val="0"/>
          <w:color w:val="000000" w:themeColor="text1"/>
          <w:sz w:val="22"/>
          <w:szCs w:val="22"/>
        </w:rPr>
        <w:t xml:space="preserve">Expression of the </w:t>
      </w:r>
      <w:r w:rsidR="00531B22" w:rsidRPr="00531B22">
        <w:rPr>
          <w:rFonts w:ascii="Arial" w:hAnsi="Arial" w:cs="Arial"/>
          <w:color w:val="000000" w:themeColor="text1"/>
          <w:sz w:val="22"/>
          <w:szCs w:val="22"/>
        </w:rPr>
        <w:t xml:space="preserve">bar </w:t>
      </w:r>
      <w:r w:rsidR="00531B22">
        <w:rPr>
          <w:rFonts w:ascii="Arial" w:hAnsi="Arial" w:cs="Arial"/>
          <w:i w:val="0"/>
          <w:color w:val="000000" w:themeColor="text1"/>
          <w:sz w:val="22"/>
          <w:szCs w:val="22"/>
        </w:rPr>
        <w:t xml:space="preserve">gene </w:t>
      </w:r>
      <w:r>
        <w:rPr>
          <w:rFonts w:ascii="Arial" w:hAnsi="Arial" w:cs="Arial"/>
          <w:i w:val="0"/>
          <w:color w:val="000000" w:themeColor="text1"/>
          <w:sz w:val="22"/>
          <w:szCs w:val="22"/>
        </w:rPr>
        <w:t xml:space="preserve">in </w:t>
      </w:r>
      <w:r w:rsidR="00F80152">
        <w:rPr>
          <w:rFonts w:ascii="Arial" w:hAnsi="Arial" w:cs="Arial"/>
          <w:i w:val="0"/>
          <w:color w:val="000000" w:themeColor="text1"/>
          <w:sz w:val="22"/>
          <w:szCs w:val="22"/>
        </w:rPr>
        <w:t>MON88701</w:t>
      </w:r>
      <w:r>
        <w:rPr>
          <w:rFonts w:ascii="Arial" w:hAnsi="Arial" w:cs="Arial"/>
          <w:i w:val="0"/>
          <w:color w:val="000000" w:themeColor="text1"/>
          <w:sz w:val="22"/>
          <w:szCs w:val="22"/>
        </w:rPr>
        <w:t xml:space="preserve"> </w:t>
      </w:r>
      <w:r w:rsidR="00531B22">
        <w:rPr>
          <w:rFonts w:ascii="Arial" w:hAnsi="Arial" w:cs="Arial"/>
          <w:i w:val="0"/>
          <w:color w:val="000000" w:themeColor="text1"/>
          <w:sz w:val="22"/>
          <w:szCs w:val="22"/>
        </w:rPr>
        <w:t xml:space="preserve">is under the </w:t>
      </w:r>
      <w:r>
        <w:rPr>
          <w:rFonts w:ascii="Arial" w:hAnsi="Arial" w:cs="Arial"/>
          <w:i w:val="0"/>
          <w:color w:val="000000" w:themeColor="text1"/>
          <w:sz w:val="22"/>
          <w:szCs w:val="22"/>
        </w:rPr>
        <w:t xml:space="preserve">control </w:t>
      </w:r>
      <w:r w:rsidR="00531B22">
        <w:rPr>
          <w:rFonts w:ascii="Arial" w:hAnsi="Arial" w:cs="Arial"/>
          <w:i w:val="0"/>
          <w:color w:val="000000" w:themeColor="text1"/>
          <w:sz w:val="22"/>
          <w:szCs w:val="22"/>
        </w:rPr>
        <w:t>of the</w:t>
      </w:r>
      <w:r w:rsidR="005B589D">
        <w:rPr>
          <w:rFonts w:ascii="Arial" w:hAnsi="Arial" w:cs="Arial"/>
          <w:i w:val="0"/>
          <w:color w:val="000000" w:themeColor="text1"/>
          <w:sz w:val="22"/>
          <w:szCs w:val="22"/>
        </w:rPr>
        <w:t xml:space="preserve"> constitutive</w:t>
      </w:r>
      <w:r w:rsidR="00531B22">
        <w:rPr>
          <w:rFonts w:ascii="Arial" w:hAnsi="Arial" w:cs="Arial"/>
          <w:i w:val="0"/>
          <w:color w:val="000000" w:themeColor="text1"/>
          <w:sz w:val="22"/>
          <w:szCs w:val="22"/>
        </w:rPr>
        <w:t xml:space="preserve"> </w:t>
      </w:r>
      <w:r w:rsidR="00531B22" w:rsidRPr="006B0020">
        <w:rPr>
          <w:rFonts w:ascii="Arial" w:hAnsi="Arial" w:cs="Arial"/>
          <w:color w:val="000000" w:themeColor="text1"/>
          <w:sz w:val="22"/>
          <w:szCs w:val="22"/>
        </w:rPr>
        <w:t>e35S</w:t>
      </w:r>
      <w:r w:rsidR="00531B22">
        <w:rPr>
          <w:rFonts w:ascii="Arial" w:hAnsi="Arial" w:cs="Arial"/>
          <w:i w:val="0"/>
          <w:color w:val="000000" w:themeColor="text1"/>
          <w:sz w:val="22"/>
          <w:szCs w:val="22"/>
        </w:rPr>
        <w:t xml:space="preserve"> promoter, the </w:t>
      </w:r>
      <w:r w:rsidR="00531B22" w:rsidRPr="006B0020">
        <w:rPr>
          <w:rFonts w:ascii="Arial" w:hAnsi="Arial" w:cs="Arial"/>
          <w:color w:val="000000" w:themeColor="text1"/>
          <w:sz w:val="22"/>
          <w:szCs w:val="22"/>
        </w:rPr>
        <w:t>Hsp70</w:t>
      </w:r>
      <w:r w:rsidR="00531B22">
        <w:rPr>
          <w:rFonts w:ascii="Arial" w:hAnsi="Arial" w:cs="Arial"/>
          <w:i w:val="0"/>
          <w:color w:val="000000" w:themeColor="text1"/>
          <w:sz w:val="22"/>
          <w:szCs w:val="22"/>
        </w:rPr>
        <w:t xml:space="preserve"> leader</w:t>
      </w:r>
      <w:r w:rsidR="005B589D">
        <w:rPr>
          <w:rFonts w:ascii="Arial" w:hAnsi="Arial" w:cs="Arial"/>
          <w:i w:val="0"/>
          <w:color w:val="000000" w:themeColor="text1"/>
          <w:sz w:val="22"/>
          <w:szCs w:val="22"/>
        </w:rPr>
        <w:t xml:space="preserve">, and the </w:t>
      </w:r>
      <w:r w:rsidR="005B589D" w:rsidRPr="005B589D">
        <w:rPr>
          <w:rFonts w:ascii="Arial" w:hAnsi="Arial" w:cs="Arial"/>
          <w:color w:val="000000" w:themeColor="text1"/>
          <w:sz w:val="22"/>
          <w:szCs w:val="22"/>
        </w:rPr>
        <w:t>nos</w:t>
      </w:r>
      <w:r w:rsidR="005B589D">
        <w:rPr>
          <w:rFonts w:ascii="Arial" w:hAnsi="Arial" w:cs="Arial"/>
          <w:i w:val="0"/>
          <w:color w:val="000000" w:themeColor="text1"/>
          <w:sz w:val="22"/>
          <w:szCs w:val="22"/>
        </w:rPr>
        <w:t xml:space="preserve"> 3’ termination element</w:t>
      </w:r>
      <w:r w:rsidR="001E41FC">
        <w:rPr>
          <w:rFonts w:ascii="Arial" w:hAnsi="Arial" w:cs="Arial"/>
          <w:i w:val="0"/>
          <w:color w:val="000000" w:themeColor="text1"/>
          <w:sz w:val="22"/>
          <w:szCs w:val="22"/>
        </w:rPr>
        <w:t xml:space="preserve"> (see Table 1)</w:t>
      </w:r>
      <w:r w:rsidR="005B589D">
        <w:rPr>
          <w:rFonts w:ascii="Arial" w:hAnsi="Arial" w:cs="Arial"/>
          <w:i w:val="0"/>
          <w:color w:val="000000" w:themeColor="text1"/>
          <w:sz w:val="22"/>
          <w:szCs w:val="22"/>
        </w:rPr>
        <w:t>. The promoter is derived from the 35S RNA of the cauliflower mosaic virus (CaMV) and contains the duplicated enhancer region. All regulatory elements in this cassette have been widely used for genetic modification of crop plants</w:t>
      </w:r>
      <w:r>
        <w:rPr>
          <w:rFonts w:ascii="Arial" w:hAnsi="Arial" w:cs="Arial"/>
          <w:i w:val="0"/>
          <w:color w:val="000000" w:themeColor="text1"/>
          <w:sz w:val="22"/>
          <w:szCs w:val="22"/>
        </w:rPr>
        <w:t xml:space="preserve"> and have been assessed previously in other GM crops</w:t>
      </w:r>
      <w:r w:rsidR="005B589D">
        <w:rPr>
          <w:rFonts w:ascii="Arial" w:hAnsi="Arial" w:cs="Arial"/>
          <w:i w:val="0"/>
          <w:color w:val="000000" w:themeColor="text1"/>
          <w:sz w:val="22"/>
          <w:szCs w:val="22"/>
        </w:rPr>
        <w:t xml:space="preserve">. </w:t>
      </w:r>
    </w:p>
    <w:p w:rsidR="005B589D" w:rsidRDefault="005B589D" w:rsidP="00BC1BE8">
      <w:pPr>
        <w:pStyle w:val="BodyText"/>
        <w:ind w:right="-188"/>
        <w:rPr>
          <w:rFonts w:ascii="Arial" w:hAnsi="Arial" w:cs="Arial"/>
          <w:i w:val="0"/>
          <w:color w:val="000000" w:themeColor="text1"/>
          <w:sz w:val="22"/>
          <w:szCs w:val="22"/>
        </w:rPr>
      </w:pPr>
    </w:p>
    <w:p w:rsidR="00D10CC8" w:rsidRPr="009015EA" w:rsidRDefault="00D10CC8" w:rsidP="00960878">
      <w:pPr>
        <w:pStyle w:val="Heading2"/>
        <w:tabs>
          <w:tab w:val="left" w:pos="851"/>
        </w:tabs>
        <w:spacing w:before="0" w:after="0"/>
        <w:rPr>
          <w:rFonts w:eastAsia="Batang"/>
          <w:color w:val="000000" w:themeColor="text1"/>
          <w:sz w:val="22"/>
          <w:szCs w:val="22"/>
        </w:rPr>
      </w:pPr>
      <w:bookmarkStart w:id="13" w:name="_Toc368668907"/>
      <w:r w:rsidRPr="009015EA">
        <w:rPr>
          <w:rFonts w:eastAsia="Batang"/>
          <w:color w:val="000000" w:themeColor="text1"/>
          <w:sz w:val="22"/>
          <w:szCs w:val="22"/>
        </w:rPr>
        <w:t>3.3</w:t>
      </w:r>
      <w:r w:rsidRPr="009015EA">
        <w:rPr>
          <w:rFonts w:eastAsia="Batang"/>
          <w:color w:val="000000" w:themeColor="text1"/>
          <w:sz w:val="22"/>
          <w:szCs w:val="22"/>
        </w:rPr>
        <w:tab/>
        <w:t xml:space="preserve">Breeding </w:t>
      </w:r>
      <w:r w:rsidR="00937ADE">
        <w:rPr>
          <w:rFonts w:eastAsia="Batang"/>
          <w:color w:val="000000" w:themeColor="text1"/>
          <w:sz w:val="22"/>
          <w:szCs w:val="22"/>
        </w:rPr>
        <w:t xml:space="preserve">process </w:t>
      </w:r>
      <w:r w:rsidR="00C800DD">
        <w:rPr>
          <w:rFonts w:eastAsia="Batang"/>
          <w:color w:val="000000" w:themeColor="text1"/>
          <w:sz w:val="22"/>
          <w:szCs w:val="22"/>
        </w:rPr>
        <w:t>and analyses</w:t>
      </w:r>
      <w:bookmarkEnd w:id="13"/>
    </w:p>
    <w:p w:rsidR="00A8101C" w:rsidRPr="009015EA" w:rsidRDefault="00A8101C" w:rsidP="00A8101C">
      <w:pPr>
        <w:rPr>
          <w:color w:val="000000" w:themeColor="text1"/>
          <w:lang w:val="en-GB"/>
        </w:rPr>
      </w:pPr>
    </w:p>
    <w:p w:rsidR="00E84A7D" w:rsidRDefault="00D10CC8" w:rsidP="00960878">
      <w:pPr>
        <w:pStyle w:val="BodyText"/>
        <w:widowControl w:val="0"/>
        <w:rPr>
          <w:rFonts w:ascii="Arial" w:eastAsia="Batang" w:hAnsi="Arial" w:cs="Arial"/>
          <w:bCs/>
          <w:i w:val="0"/>
          <w:color w:val="000000" w:themeColor="text1"/>
          <w:sz w:val="22"/>
          <w:szCs w:val="22"/>
        </w:rPr>
      </w:pPr>
      <w:r w:rsidRPr="009015EA">
        <w:rPr>
          <w:rFonts w:ascii="Arial" w:eastAsia="Batang" w:hAnsi="Arial" w:cs="Arial"/>
          <w:bCs/>
          <w:i w:val="0"/>
          <w:color w:val="000000" w:themeColor="text1"/>
          <w:sz w:val="22"/>
          <w:szCs w:val="22"/>
        </w:rPr>
        <w:t>A</w:t>
      </w:r>
      <w:r w:rsidR="00937ADE">
        <w:rPr>
          <w:rFonts w:ascii="Arial" w:eastAsia="Batang" w:hAnsi="Arial" w:cs="Arial"/>
          <w:bCs/>
          <w:i w:val="0"/>
          <w:color w:val="000000" w:themeColor="text1"/>
          <w:sz w:val="22"/>
          <w:szCs w:val="22"/>
        </w:rPr>
        <w:t>s described in section 3.1, R</w:t>
      </w:r>
      <w:r w:rsidR="00937ADE" w:rsidRPr="00937ADE">
        <w:rPr>
          <w:rFonts w:ascii="Arial" w:eastAsia="Batang" w:hAnsi="Arial" w:cs="Arial"/>
          <w:bCs/>
          <w:i w:val="0"/>
          <w:color w:val="000000" w:themeColor="text1"/>
          <w:sz w:val="22"/>
          <w:szCs w:val="22"/>
          <w:vertAlign w:val="subscript"/>
        </w:rPr>
        <w:t>0</w:t>
      </w:r>
      <w:r w:rsidR="00937ADE">
        <w:rPr>
          <w:rFonts w:ascii="Arial" w:eastAsia="Batang" w:hAnsi="Arial" w:cs="Arial"/>
          <w:bCs/>
          <w:i w:val="0"/>
          <w:color w:val="000000" w:themeColor="text1"/>
          <w:sz w:val="22"/>
          <w:szCs w:val="22"/>
        </w:rPr>
        <w:t xml:space="preserve"> </w:t>
      </w:r>
      <w:r w:rsidR="00C800DD">
        <w:rPr>
          <w:rFonts w:ascii="Arial" w:eastAsia="Batang" w:hAnsi="Arial" w:cs="Arial"/>
          <w:bCs/>
          <w:i w:val="0"/>
          <w:color w:val="000000" w:themeColor="text1"/>
          <w:sz w:val="22"/>
          <w:szCs w:val="22"/>
        </w:rPr>
        <w:t>(the original transform</w:t>
      </w:r>
      <w:r w:rsidR="00B77745">
        <w:rPr>
          <w:rFonts w:ascii="Arial" w:eastAsia="Batang" w:hAnsi="Arial" w:cs="Arial"/>
          <w:bCs/>
          <w:i w:val="0"/>
          <w:color w:val="000000" w:themeColor="text1"/>
          <w:sz w:val="22"/>
          <w:szCs w:val="22"/>
        </w:rPr>
        <w:t>ant</w:t>
      </w:r>
      <w:r w:rsidR="00C800DD">
        <w:rPr>
          <w:rFonts w:ascii="Arial" w:eastAsia="Batang" w:hAnsi="Arial" w:cs="Arial"/>
          <w:bCs/>
          <w:i w:val="0"/>
          <w:color w:val="000000" w:themeColor="text1"/>
          <w:sz w:val="22"/>
          <w:szCs w:val="22"/>
        </w:rPr>
        <w:t xml:space="preserve">) </w:t>
      </w:r>
      <w:r w:rsidR="00937ADE">
        <w:rPr>
          <w:rFonts w:ascii="Arial" w:eastAsia="Batang" w:hAnsi="Arial" w:cs="Arial"/>
          <w:bCs/>
          <w:i w:val="0"/>
          <w:color w:val="000000" w:themeColor="text1"/>
          <w:sz w:val="22"/>
          <w:szCs w:val="22"/>
        </w:rPr>
        <w:t>and R</w:t>
      </w:r>
      <w:r w:rsidR="00937ADE" w:rsidRPr="00937ADE">
        <w:rPr>
          <w:rFonts w:ascii="Arial" w:eastAsia="Batang" w:hAnsi="Arial" w:cs="Arial"/>
          <w:bCs/>
          <w:i w:val="0"/>
          <w:color w:val="000000" w:themeColor="text1"/>
          <w:sz w:val="22"/>
          <w:szCs w:val="22"/>
          <w:vertAlign w:val="subscript"/>
        </w:rPr>
        <w:t>1</w:t>
      </w:r>
      <w:r w:rsidR="00937ADE">
        <w:rPr>
          <w:rFonts w:ascii="Arial" w:eastAsia="Batang" w:hAnsi="Arial" w:cs="Arial"/>
          <w:bCs/>
          <w:i w:val="0"/>
          <w:color w:val="000000" w:themeColor="text1"/>
          <w:sz w:val="22"/>
          <w:szCs w:val="22"/>
        </w:rPr>
        <w:t xml:space="preserve"> plants were evaluated for tolerance to dicamba and glufosinate, and screened for the presence of the T-DNA. Once the </w:t>
      </w:r>
      <w:r w:rsidR="00937ADE" w:rsidRPr="00937ADE">
        <w:rPr>
          <w:rFonts w:ascii="Arial" w:eastAsia="Batang" w:hAnsi="Arial" w:cs="Arial"/>
          <w:bCs/>
          <w:color w:val="000000" w:themeColor="text1"/>
          <w:sz w:val="22"/>
          <w:szCs w:val="22"/>
        </w:rPr>
        <w:t>dmo</w:t>
      </w:r>
      <w:r w:rsidR="00937ADE">
        <w:rPr>
          <w:rFonts w:ascii="Arial" w:eastAsia="Batang" w:hAnsi="Arial" w:cs="Arial"/>
          <w:bCs/>
          <w:i w:val="0"/>
          <w:color w:val="000000" w:themeColor="text1"/>
          <w:sz w:val="22"/>
          <w:szCs w:val="22"/>
        </w:rPr>
        <w:t xml:space="preserve"> and </w:t>
      </w:r>
      <w:r w:rsidR="00937ADE" w:rsidRPr="00937ADE">
        <w:rPr>
          <w:rFonts w:ascii="Arial" w:eastAsia="Batang" w:hAnsi="Arial" w:cs="Arial"/>
          <w:bCs/>
          <w:color w:val="000000" w:themeColor="text1"/>
          <w:sz w:val="22"/>
          <w:szCs w:val="22"/>
        </w:rPr>
        <w:t xml:space="preserve">bar </w:t>
      </w:r>
      <w:r w:rsidR="00937ADE">
        <w:rPr>
          <w:rFonts w:ascii="Arial" w:eastAsia="Batang" w:hAnsi="Arial" w:cs="Arial"/>
          <w:bCs/>
          <w:i w:val="0"/>
          <w:color w:val="000000" w:themeColor="text1"/>
          <w:sz w:val="22"/>
          <w:szCs w:val="22"/>
        </w:rPr>
        <w:t>homozygous positive R</w:t>
      </w:r>
      <w:r w:rsidR="00937ADE" w:rsidRPr="00937ADE">
        <w:rPr>
          <w:rFonts w:ascii="Arial" w:eastAsia="Batang" w:hAnsi="Arial" w:cs="Arial"/>
          <w:bCs/>
          <w:i w:val="0"/>
          <w:color w:val="000000" w:themeColor="text1"/>
          <w:sz w:val="22"/>
          <w:szCs w:val="22"/>
          <w:vertAlign w:val="subscript"/>
        </w:rPr>
        <w:t>1</w:t>
      </w:r>
      <w:r w:rsidR="00937ADE">
        <w:rPr>
          <w:rFonts w:ascii="Arial" w:eastAsia="Batang" w:hAnsi="Arial" w:cs="Arial"/>
          <w:bCs/>
          <w:i w:val="0"/>
          <w:color w:val="000000" w:themeColor="text1"/>
          <w:sz w:val="22"/>
          <w:szCs w:val="22"/>
        </w:rPr>
        <w:t xml:space="preserve"> plant was selected, it was self-pollinated to give rise to R</w:t>
      </w:r>
      <w:r w:rsidR="00937ADE" w:rsidRPr="00937ADE">
        <w:rPr>
          <w:rFonts w:ascii="Arial" w:eastAsia="Batang" w:hAnsi="Arial" w:cs="Arial"/>
          <w:bCs/>
          <w:i w:val="0"/>
          <w:color w:val="000000" w:themeColor="text1"/>
          <w:sz w:val="22"/>
          <w:szCs w:val="22"/>
          <w:vertAlign w:val="subscript"/>
        </w:rPr>
        <w:t>2</w:t>
      </w:r>
      <w:r w:rsidR="00937ADE">
        <w:rPr>
          <w:rFonts w:ascii="Arial" w:eastAsia="Batang" w:hAnsi="Arial" w:cs="Arial"/>
          <w:bCs/>
          <w:i w:val="0"/>
          <w:color w:val="000000" w:themeColor="text1"/>
          <w:sz w:val="22"/>
          <w:szCs w:val="22"/>
        </w:rPr>
        <w:t xml:space="preserve"> plants. Homozygous positive R</w:t>
      </w:r>
      <w:r w:rsidR="00937ADE" w:rsidRPr="00937ADE">
        <w:rPr>
          <w:rFonts w:ascii="Arial" w:eastAsia="Batang" w:hAnsi="Arial" w:cs="Arial"/>
          <w:bCs/>
          <w:i w:val="0"/>
          <w:color w:val="000000" w:themeColor="text1"/>
          <w:sz w:val="22"/>
          <w:szCs w:val="22"/>
          <w:vertAlign w:val="subscript"/>
        </w:rPr>
        <w:t>2</w:t>
      </w:r>
      <w:r w:rsidR="00937ADE">
        <w:rPr>
          <w:rFonts w:ascii="Arial" w:eastAsia="Batang" w:hAnsi="Arial" w:cs="Arial"/>
          <w:bCs/>
          <w:i w:val="0"/>
          <w:color w:val="000000" w:themeColor="text1"/>
          <w:sz w:val="22"/>
          <w:szCs w:val="22"/>
        </w:rPr>
        <w:t xml:space="preserve"> plants containing only a single T-DNA insertion were identified by a combination of analytical techniques, PCR, and Southern blot analysis</w:t>
      </w:r>
      <w:r w:rsidR="00E84A7D">
        <w:rPr>
          <w:rFonts w:ascii="Arial" w:eastAsia="Batang" w:hAnsi="Arial" w:cs="Arial"/>
          <w:bCs/>
          <w:i w:val="0"/>
          <w:color w:val="000000" w:themeColor="text1"/>
          <w:sz w:val="22"/>
          <w:szCs w:val="22"/>
        </w:rPr>
        <w:t xml:space="preserve">. </w:t>
      </w:r>
      <w:r w:rsidR="00E84A7D">
        <w:rPr>
          <w:rFonts w:ascii="Arial" w:eastAsia="Batang" w:hAnsi="Arial" w:cs="Arial"/>
          <w:bCs/>
          <w:i w:val="0"/>
          <w:color w:val="000000" w:themeColor="text1"/>
          <w:sz w:val="22"/>
          <w:szCs w:val="22"/>
        </w:rPr>
        <w:lastRenderedPageBreak/>
        <w:t xml:space="preserve">After another round of </w:t>
      </w:r>
      <w:r w:rsidR="00937ADE">
        <w:rPr>
          <w:rFonts w:ascii="Arial" w:eastAsia="Batang" w:hAnsi="Arial" w:cs="Arial"/>
          <w:bCs/>
          <w:i w:val="0"/>
          <w:color w:val="000000" w:themeColor="text1"/>
          <w:sz w:val="22"/>
          <w:szCs w:val="22"/>
        </w:rPr>
        <w:t>self-pollinat</w:t>
      </w:r>
      <w:r w:rsidR="00E84A7D">
        <w:rPr>
          <w:rFonts w:ascii="Arial" w:eastAsia="Batang" w:hAnsi="Arial" w:cs="Arial"/>
          <w:bCs/>
          <w:i w:val="0"/>
          <w:color w:val="000000" w:themeColor="text1"/>
          <w:sz w:val="22"/>
          <w:szCs w:val="22"/>
        </w:rPr>
        <w:t>ion to yield R</w:t>
      </w:r>
      <w:r w:rsidR="00E84A7D" w:rsidRPr="00C800DD">
        <w:rPr>
          <w:rFonts w:ascii="Arial" w:eastAsia="Batang" w:hAnsi="Arial" w:cs="Arial"/>
          <w:bCs/>
          <w:i w:val="0"/>
          <w:color w:val="000000" w:themeColor="text1"/>
          <w:sz w:val="22"/>
          <w:szCs w:val="22"/>
          <w:vertAlign w:val="subscript"/>
        </w:rPr>
        <w:t>3</w:t>
      </w:r>
      <w:r w:rsidR="00E84A7D">
        <w:rPr>
          <w:rFonts w:ascii="Arial" w:eastAsia="Batang" w:hAnsi="Arial" w:cs="Arial"/>
          <w:bCs/>
          <w:i w:val="0"/>
          <w:color w:val="000000" w:themeColor="text1"/>
          <w:sz w:val="22"/>
          <w:szCs w:val="22"/>
        </w:rPr>
        <w:t xml:space="preserve"> homozygous plants, </w:t>
      </w:r>
      <w:r w:rsidR="00937ADE">
        <w:rPr>
          <w:rFonts w:ascii="Arial" w:eastAsia="Batang" w:hAnsi="Arial" w:cs="Arial"/>
          <w:bCs/>
          <w:i w:val="0"/>
          <w:color w:val="000000" w:themeColor="text1"/>
          <w:sz w:val="22"/>
          <w:szCs w:val="22"/>
        </w:rPr>
        <w:t xml:space="preserve">MON88701 </w:t>
      </w:r>
      <w:r w:rsidR="00E84A7D">
        <w:rPr>
          <w:rFonts w:ascii="Arial" w:eastAsia="Batang" w:hAnsi="Arial" w:cs="Arial"/>
          <w:bCs/>
          <w:i w:val="0"/>
          <w:color w:val="000000" w:themeColor="text1"/>
          <w:sz w:val="22"/>
          <w:szCs w:val="22"/>
        </w:rPr>
        <w:t xml:space="preserve">was selected for </w:t>
      </w:r>
      <w:r w:rsidR="00937ADE">
        <w:rPr>
          <w:rFonts w:ascii="Arial" w:eastAsia="Batang" w:hAnsi="Arial" w:cs="Arial"/>
          <w:bCs/>
          <w:i w:val="0"/>
          <w:color w:val="000000" w:themeColor="text1"/>
          <w:sz w:val="22"/>
          <w:szCs w:val="22"/>
        </w:rPr>
        <w:t>commercial</w:t>
      </w:r>
      <w:r w:rsidR="00E84A7D">
        <w:rPr>
          <w:rFonts w:ascii="Arial" w:eastAsia="Batang" w:hAnsi="Arial" w:cs="Arial"/>
          <w:bCs/>
          <w:i w:val="0"/>
          <w:color w:val="000000" w:themeColor="text1"/>
          <w:sz w:val="22"/>
          <w:szCs w:val="22"/>
        </w:rPr>
        <w:t xml:space="preserve"> development. The R</w:t>
      </w:r>
      <w:r w:rsidR="00E84A7D" w:rsidRPr="00C800DD">
        <w:rPr>
          <w:rFonts w:ascii="Arial" w:eastAsia="Batang" w:hAnsi="Arial" w:cs="Arial"/>
          <w:bCs/>
          <w:i w:val="0"/>
          <w:color w:val="000000" w:themeColor="text1"/>
          <w:sz w:val="22"/>
          <w:szCs w:val="22"/>
          <w:vertAlign w:val="subscript"/>
        </w:rPr>
        <w:t>3</w:t>
      </w:r>
      <w:r w:rsidR="00E84A7D">
        <w:rPr>
          <w:rFonts w:ascii="Arial" w:eastAsia="Batang" w:hAnsi="Arial" w:cs="Arial"/>
          <w:bCs/>
          <w:i w:val="0"/>
          <w:color w:val="000000" w:themeColor="text1"/>
          <w:sz w:val="22"/>
          <w:szCs w:val="22"/>
        </w:rPr>
        <w:t xml:space="preserve"> generation was </w:t>
      </w:r>
      <w:r w:rsidR="00C800DD">
        <w:rPr>
          <w:rFonts w:ascii="Arial" w:eastAsia="Batang" w:hAnsi="Arial" w:cs="Arial"/>
          <w:bCs/>
          <w:i w:val="0"/>
          <w:color w:val="000000" w:themeColor="text1"/>
          <w:sz w:val="22"/>
          <w:szCs w:val="22"/>
        </w:rPr>
        <w:t xml:space="preserve">also </w:t>
      </w:r>
      <w:r w:rsidR="00E84A7D">
        <w:rPr>
          <w:rFonts w:ascii="Arial" w:eastAsia="Batang" w:hAnsi="Arial" w:cs="Arial"/>
          <w:bCs/>
          <w:i w:val="0"/>
          <w:color w:val="000000" w:themeColor="text1"/>
          <w:sz w:val="22"/>
          <w:szCs w:val="22"/>
        </w:rPr>
        <w:t>used for the molecular characterisation</w:t>
      </w:r>
      <w:r w:rsidR="00C800DD">
        <w:rPr>
          <w:rFonts w:ascii="Arial" w:eastAsia="Batang" w:hAnsi="Arial" w:cs="Arial"/>
          <w:bCs/>
          <w:i w:val="0"/>
          <w:color w:val="000000" w:themeColor="text1"/>
          <w:sz w:val="22"/>
          <w:szCs w:val="22"/>
        </w:rPr>
        <w:t>. Plants from the R</w:t>
      </w:r>
      <w:r w:rsidR="00C800DD" w:rsidRPr="00C800DD">
        <w:rPr>
          <w:rFonts w:ascii="Arial" w:eastAsia="Batang" w:hAnsi="Arial" w:cs="Arial"/>
          <w:bCs/>
          <w:i w:val="0"/>
          <w:color w:val="000000" w:themeColor="text1"/>
          <w:sz w:val="22"/>
          <w:szCs w:val="22"/>
          <w:vertAlign w:val="subscript"/>
        </w:rPr>
        <w:t>2</w:t>
      </w:r>
      <w:r w:rsidR="00C800DD">
        <w:rPr>
          <w:rFonts w:ascii="Arial" w:eastAsia="Batang" w:hAnsi="Arial" w:cs="Arial"/>
          <w:bCs/>
          <w:i w:val="0"/>
          <w:color w:val="000000" w:themeColor="text1"/>
          <w:sz w:val="22"/>
          <w:szCs w:val="22"/>
        </w:rPr>
        <w:t>, R</w:t>
      </w:r>
      <w:r w:rsidR="00C800DD" w:rsidRPr="00C800DD">
        <w:rPr>
          <w:rFonts w:ascii="Arial" w:eastAsia="Batang" w:hAnsi="Arial" w:cs="Arial"/>
          <w:bCs/>
          <w:i w:val="0"/>
          <w:color w:val="000000" w:themeColor="text1"/>
          <w:sz w:val="22"/>
          <w:szCs w:val="22"/>
          <w:vertAlign w:val="subscript"/>
        </w:rPr>
        <w:t>3</w:t>
      </w:r>
      <w:r w:rsidR="00C800DD">
        <w:rPr>
          <w:rFonts w:ascii="Arial" w:eastAsia="Batang" w:hAnsi="Arial" w:cs="Arial"/>
          <w:bCs/>
          <w:i w:val="0"/>
          <w:color w:val="000000" w:themeColor="text1"/>
          <w:sz w:val="22"/>
          <w:szCs w:val="22"/>
        </w:rPr>
        <w:t>, R</w:t>
      </w:r>
      <w:r w:rsidR="00C800DD" w:rsidRPr="00C800DD">
        <w:rPr>
          <w:rFonts w:ascii="Arial" w:eastAsia="Batang" w:hAnsi="Arial" w:cs="Arial"/>
          <w:bCs/>
          <w:i w:val="0"/>
          <w:color w:val="000000" w:themeColor="text1"/>
          <w:sz w:val="22"/>
          <w:szCs w:val="22"/>
          <w:vertAlign w:val="subscript"/>
        </w:rPr>
        <w:t>4</w:t>
      </w:r>
      <w:r w:rsidR="00C800DD">
        <w:rPr>
          <w:rFonts w:ascii="Arial" w:eastAsia="Batang" w:hAnsi="Arial" w:cs="Arial"/>
          <w:bCs/>
          <w:i w:val="0"/>
          <w:color w:val="000000" w:themeColor="text1"/>
          <w:sz w:val="22"/>
          <w:szCs w:val="22"/>
        </w:rPr>
        <w:t>, R</w:t>
      </w:r>
      <w:r w:rsidR="00C800DD" w:rsidRPr="00C800DD">
        <w:rPr>
          <w:rFonts w:ascii="Arial" w:eastAsia="Batang" w:hAnsi="Arial" w:cs="Arial"/>
          <w:bCs/>
          <w:i w:val="0"/>
          <w:color w:val="000000" w:themeColor="text1"/>
          <w:sz w:val="22"/>
          <w:szCs w:val="22"/>
          <w:vertAlign w:val="subscript"/>
        </w:rPr>
        <w:t>5</w:t>
      </w:r>
      <w:r w:rsidR="00C800DD">
        <w:rPr>
          <w:rFonts w:ascii="Arial" w:eastAsia="Batang" w:hAnsi="Arial" w:cs="Arial"/>
          <w:bCs/>
          <w:i w:val="0"/>
          <w:color w:val="000000" w:themeColor="text1"/>
          <w:sz w:val="22"/>
          <w:szCs w:val="22"/>
        </w:rPr>
        <w:t xml:space="preserve"> and R</w:t>
      </w:r>
      <w:r w:rsidR="00C800DD" w:rsidRPr="00C800DD">
        <w:rPr>
          <w:rFonts w:ascii="Arial" w:eastAsia="Batang" w:hAnsi="Arial" w:cs="Arial"/>
          <w:bCs/>
          <w:i w:val="0"/>
          <w:color w:val="000000" w:themeColor="text1"/>
          <w:sz w:val="22"/>
          <w:szCs w:val="22"/>
          <w:vertAlign w:val="subscript"/>
        </w:rPr>
        <w:t>6</w:t>
      </w:r>
      <w:r w:rsidR="00C800DD">
        <w:rPr>
          <w:rFonts w:ascii="Arial" w:eastAsia="Batang" w:hAnsi="Arial" w:cs="Arial"/>
          <w:bCs/>
          <w:i w:val="0"/>
          <w:color w:val="000000" w:themeColor="text1"/>
          <w:sz w:val="22"/>
          <w:szCs w:val="22"/>
        </w:rPr>
        <w:t xml:space="preserve"> generations (each produced by self-pollination) were used to analyse stability of the insert across multiple generations. The R</w:t>
      </w:r>
      <w:r w:rsidR="00C800DD" w:rsidRPr="00C800DD">
        <w:rPr>
          <w:rFonts w:ascii="Arial" w:eastAsia="Batang" w:hAnsi="Arial" w:cs="Arial"/>
          <w:bCs/>
          <w:i w:val="0"/>
          <w:color w:val="000000" w:themeColor="text1"/>
          <w:sz w:val="22"/>
          <w:szCs w:val="22"/>
          <w:vertAlign w:val="subscript"/>
        </w:rPr>
        <w:t>5</w:t>
      </w:r>
      <w:r w:rsidR="00C800DD">
        <w:rPr>
          <w:rFonts w:ascii="Arial" w:eastAsia="Batang" w:hAnsi="Arial" w:cs="Arial"/>
          <w:bCs/>
          <w:i w:val="0"/>
          <w:color w:val="000000" w:themeColor="text1"/>
          <w:sz w:val="22"/>
          <w:szCs w:val="22"/>
        </w:rPr>
        <w:t xml:space="preserve"> and R</w:t>
      </w:r>
      <w:r w:rsidR="00C800DD" w:rsidRPr="00C800DD">
        <w:rPr>
          <w:rFonts w:ascii="Arial" w:eastAsia="Batang" w:hAnsi="Arial" w:cs="Arial"/>
          <w:bCs/>
          <w:i w:val="0"/>
          <w:color w:val="000000" w:themeColor="text1"/>
          <w:sz w:val="22"/>
          <w:szCs w:val="22"/>
          <w:vertAlign w:val="subscript"/>
        </w:rPr>
        <w:t>6</w:t>
      </w:r>
      <w:r w:rsidR="00C800DD">
        <w:rPr>
          <w:rFonts w:ascii="Arial" w:eastAsia="Batang" w:hAnsi="Arial" w:cs="Arial"/>
          <w:bCs/>
          <w:i w:val="0"/>
          <w:color w:val="000000" w:themeColor="text1"/>
          <w:sz w:val="22"/>
          <w:szCs w:val="22"/>
        </w:rPr>
        <w:t xml:space="preserve"> generations were used to analyse the expression of the traits and for the compositional analysis (plant tissue</w:t>
      </w:r>
      <w:r w:rsidR="008D2BFD">
        <w:rPr>
          <w:rFonts w:ascii="Arial" w:eastAsia="Batang" w:hAnsi="Arial" w:cs="Arial"/>
          <w:bCs/>
          <w:i w:val="0"/>
          <w:color w:val="000000" w:themeColor="text1"/>
          <w:sz w:val="22"/>
          <w:szCs w:val="22"/>
        </w:rPr>
        <w:t>s</w:t>
      </w:r>
      <w:r w:rsidR="00C800DD">
        <w:rPr>
          <w:rFonts w:ascii="Arial" w:eastAsia="Batang" w:hAnsi="Arial" w:cs="Arial"/>
          <w:bCs/>
          <w:i w:val="0"/>
          <w:color w:val="000000" w:themeColor="text1"/>
          <w:sz w:val="22"/>
          <w:szCs w:val="22"/>
        </w:rPr>
        <w:t xml:space="preserve"> other than seed w</w:t>
      </w:r>
      <w:r w:rsidR="008D2BFD">
        <w:rPr>
          <w:rFonts w:ascii="Arial" w:eastAsia="Batang" w:hAnsi="Arial" w:cs="Arial"/>
          <w:bCs/>
          <w:i w:val="0"/>
          <w:color w:val="000000" w:themeColor="text1"/>
          <w:sz w:val="22"/>
          <w:szCs w:val="22"/>
        </w:rPr>
        <w:t xml:space="preserve">ere obtained </w:t>
      </w:r>
      <w:r w:rsidR="00C800DD">
        <w:rPr>
          <w:rFonts w:ascii="Arial" w:eastAsia="Batang" w:hAnsi="Arial" w:cs="Arial"/>
          <w:bCs/>
          <w:i w:val="0"/>
          <w:color w:val="000000" w:themeColor="text1"/>
          <w:sz w:val="22"/>
          <w:szCs w:val="22"/>
        </w:rPr>
        <w:t>from R</w:t>
      </w:r>
      <w:r w:rsidR="00C800DD" w:rsidRPr="00C800DD">
        <w:rPr>
          <w:rFonts w:ascii="Arial" w:eastAsia="Batang" w:hAnsi="Arial" w:cs="Arial"/>
          <w:bCs/>
          <w:i w:val="0"/>
          <w:color w:val="000000" w:themeColor="text1"/>
          <w:sz w:val="22"/>
          <w:szCs w:val="22"/>
          <w:vertAlign w:val="subscript"/>
        </w:rPr>
        <w:t>5</w:t>
      </w:r>
      <w:r w:rsidR="00C800DD">
        <w:rPr>
          <w:rFonts w:ascii="Arial" w:eastAsia="Batang" w:hAnsi="Arial" w:cs="Arial"/>
          <w:bCs/>
          <w:i w:val="0"/>
          <w:color w:val="000000" w:themeColor="text1"/>
          <w:sz w:val="22"/>
          <w:szCs w:val="22"/>
        </w:rPr>
        <w:t xml:space="preserve">, </w:t>
      </w:r>
      <w:r w:rsidR="008D2BFD">
        <w:rPr>
          <w:rFonts w:ascii="Arial" w:eastAsia="Batang" w:hAnsi="Arial" w:cs="Arial"/>
          <w:bCs/>
          <w:i w:val="0"/>
          <w:color w:val="000000" w:themeColor="text1"/>
          <w:sz w:val="22"/>
          <w:szCs w:val="22"/>
        </w:rPr>
        <w:t xml:space="preserve">while </w:t>
      </w:r>
      <w:r w:rsidR="00C800DD">
        <w:rPr>
          <w:rFonts w:ascii="Arial" w:eastAsia="Batang" w:hAnsi="Arial" w:cs="Arial"/>
          <w:bCs/>
          <w:i w:val="0"/>
          <w:color w:val="000000" w:themeColor="text1"/>
          <w:sz w:val="22"/>
          <w:szCs w:val="22"/>
        </w:rPr>
        <w:t xml:space="preserve">seed </w:t>
      </w:r>
      <w:r w:rsidR="008D2BFD">
        <w:rPr>
          <w:rFonts w:ascii="Arial" w:eastAsia="Batang" w:hAnsi="Arial" w:cs="Arial"/>
          <w:bCs/>
          <w:i w:val="0"/>
          <w:color w:val="000000" w:themeColor="text1"/>
          <w:sz w:val="22"/>
          <w:szCs w:val="22"/>
        </w:rPr>
        <w:t xml:space="preserve">was taken </w:t>
      </w:r>
      <w:r w:rsidR="00C800DD">
        <w:rPr>
          <w:rFonts w:ascii="Arial" w:eastAsia="Batang" w:hAnsi="Arial" w:cs="Arial"/>
          <w:bCs/>
          <w:i w:val="0"/>
          <w:color w:val="000000" w:themeColor="text1"/>
          <w:sz w:val="22"/>
          <w:szCs w:val="22"/>
        </w:rPr>
        <w:t>from R</w:t>
      </w:r>
      <w:r w:rsidR="00C800DD" w:rsidRPr="00C800DD">
        <w:rPr>
          <w:rFonts w:ascii="Arial" w:eastAsia="Batang" w:hAnsi="Arial" w:cs="Arial"/>
          <w:bCs/>
          <w:i w:val="0"/>
          <w:color w:val="000000" w:themeColor="text1"/>
          <w:sz w:val="22"/>
          <w:szCs w:val="22"/>
          <w:vertAlign w:val="subscript"/>
        </w:rPr>
        <w:t>6</w:t>
      </w:r>
      <w:r w:rsidR="00C800DD">
        <w:rPr>
          <w:rFonts w:ascii="Arial" w:eastAsia="Batang" w:hAnsi="Arial" w:cs="Arial"/>
          <w:bCs/>
          <w:i w:val="0"/>
          <w:color w:val="000000" w:themeColor="text1"/>
          <w:sz w:val="22"/>
          <w:szCs w:val="22"/>
        </w:rPr>
        <w:t xml:space="preserve">). </w:t>
      </w:r>
    </w:p>
    <w:p w:rsidR="00C800DD" w:rsidRDefault="00C800DD" w:rsidP="00960878">
      <w:pPr>
        <w:pStyle w:val="BodyText"/>
        <w:widowControl w:val="0"/>
        <w:rPr>
          <w:rFonts w:ascii="Arial" w:eastAsia="Batang" w:hAnsi="Arial" w:cs="Arial"/>
          <w:bCs/>
          <w:i w:val="0"/>
          <w:color w:val="000000" w:themeColor="text1"/>
          <w:sz w:val="22"/>
          <w:szCs w:val="22"/>
        </w:rPr>
      </w:pPr>
    </w:p>
    <w:p w:rsidR="00A8101C" w:rsidRPr="00051BC6" w:rsidRDefault="00090E45" w:rsidP="00A8101C">
      <w:pPr>
        <w:pStyle w:val="Heading2"/>
        <w:tabs>
          <w:tab w:val="left" w:pos="851"/>
        </w:tabs>
        <w:spacing w:before="0" w:after="0"/>
        <w:rPr>
          <w:rFonts w:eastAsia="Batang"/>
          <w:sz w:val="22"/>
          <w:szCs w:val="22"/>
        </w:rPr>
      </w:pPr>
      <w:bookmarkStart w:id="14" w:name="_Toc368668908"/>
      <w:r w:rsidRPr="00051BC6">
        <w:rPr>
          <w:rFonts w:eastAsia="Batang"/>
          <w:sz w:val="22"/>
          <w:szCs w:val="22"/>
        </w:rPr>
        <w:t>3.4</w:t>
      </w:r>
      <w:r w:rsidRPr="00051BC6">
        <w:rPr>
          <w:rFonts w:eastAsia="Batang"/>
          <w:sz w:val="22"/>
          <w:szCs w:val="22"/>
        </w:rPr>
        <w:tab/>
      </w:r>
      <w:r w:rsidR="004A36D4" w:rsidRPr="00051BC6">
        <w:rPr>
          <w:rFonts w:eastAsia="Batang"/>
          <w:sz w:val="22"/>
          <w:szCs w:val="22"/>
        </w:rPr>
        <w:t>Characterisation of the genes in the plant</w:t>
      </w:r>
      <w:bookmarkEnd w:id="14"/>
    </w:p>
    <w:p w:rsidR="00A8101C" w:rsidRPr="009015EA" w:rsidRDefault="00A8101C" w:rsidP="00A8101C">
      <w:pPr>
        <w:rPr>
          <w:rFonts w:eastAsia="Batang"/>
          <w:color w:val="000000" w:themeColor="text1"/>
          <w:lang w:val="en-GB"/>
        </w:rPr>
      </w:pPr>
    </w:p>
    <w:p w:rsidR="00075266" w:rsidRPr="009015EA" w:rsidRDefault="007D7372"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Analyses were undertaken in order to </w:t>
      </w:r>
      <w:r w:rsidR="008D2BFD">
        <w:rPr>
          <w:rFonts w:ascii="Arial" w:hAnsi="Arial" w:cs="Arial"/>
          <w:color w:val="000000" w:themeColor="text1"/>
          <w:sz w:val="22"/>
          <w:szCs w:val="22"/>
        </w:rPr>
        <w:t xml:space="preserve">fully </w:t>
      </w:r>
      <w:r w:rsidRPr="009015EA">
        <w:rPr>
          <w:rFonts w:ascii="Arial" w:hAnsi="Arial" w:cs="Arial"/>
          <w:color w:val="000000" w:themeColor="text1"/>
          <w:sz w:val="22"/>
          <w:szCs w:val="22"/>
        </w:rPr>
        <w:t xml:space="preserve">characterise </w:t>
      </w:r>
      <w:r w:rsidR="00D535E7">
        <w:rPr>
          <w:rFonts w:ascii="Arial" w:hAnsi="Arial" w:cs="Arial"/>
          <w:color w:val="000000" w:themeColor="text1"/>
          <w:sz w:val="22"/>
          <w:szCs w:val="22"/>
        </w:rPr>
        <w:t xml:space="preserve">at the molecular level </w:t>
      </w:r>
      <w:r w:rsidRPr="009015EA">
        <w:rPr>
          <w:rFonts w:ascii="Arial" w:hAnsi="Arial" w:cs="Arial"/>
          <w:color w:val="000000" w:themeColor="text1"/>
          <w:sz w:val="22"/>
          <w:szCs w:val="22"/>
        </w:rPr>
        <w:t xml:space="preserve">the genetic modification </w:t>
      </w:r>
      <w:r w:rsidR="00832730" w:rsidRPr="009015EA">
        <w:rPr>
          <w:rFonts w:ascii="Arial" w:hAnsi="Arial" w:cs="Arial"/>
          <w:color w:val="000000" w:themeColor="text1"/>
          <w:sz w:val="22"/>
          <w:szCs w:val="22"/>
        </w:rPr>
        <w:t>in cotton line</w:t>
      </w:r>
      <w:r w:rsidR="004A51F9" w:rsidRPr="009015EA">
        <w:rPr>
          <w:rFonts w:ascii="Arial" w:hAnsi="Arial" w:cs="Arial"/>
          <w:color w:val="000000" w:themeColor="text1"/>
          <w:sz w:val="22"/>
          <w:szCs w:val="22"/>
        </w:rPr>
        <w:t xml:space="preserve"> </w:t>
      </w:r>
      <w:r w:rsidR="00F80152">
        <w:rPr>
          <w:rFonts w:ascii="Arial" w:hAnsi="Arial" w:cs="Arial"/>
          <w:color w:val="000000" w:themeColor="text1"/>
          <w:sz w:val="22"/>
          <w:szCs w:val="22"/>
        </w:rPr>
        <w:t>MON88701</w:t>
      </w:r>
      <w:r w:rsidR="00B21671">
        <w:rPr>
          <w:rFonts w:ascii="Arial" w:hAnsi="Arial" w:cs="Arial"/>
          <w:color w:val="000000" w:themeColor="text1"/>
          <w:sz w:val="22"/>
          <w:szCs w:val="22"/>
        </w:rPr>
        <w:t xml:space="preserve">. </w:t>
      </w:r>
      <w:r w:rsidR="007778EB" w:rsidRPr="009015EA">
        <w:rPr>
          <w:rFonts w:ascii="Arial" w:hAnsi="Arial" w:cs="Arial"/>
          <w:color w:val="000000" w:themeColor="text1"/>
          <w:sz w:val="22"/>
          <w:szCs w:val="22"/>
        </w:rPr>
        <w:t xml:space="preserve">These analyses focussed on the </w:t>
      </w:r>
      <w:r w:rsidR="00D535E7">
        <w:rPr>
          <w:rFonts w:ascii="Arial" w:hAnsi="Arial" w:cs="Arial"/>
          <w:color w:val="000000" w:themeColor="text1"/>
          <w:sz w:val="22"/>
          <w:szCs w:val="22"/>
        </w:rPr>
        <w:t xml:space="preserve">exact </w:t>
      </w:r>
      <w:r w:rsidR="007778EB" w:rsidRPr="009015EA">
        <w:rPr>
          <w:rFonts w:ascii="Arial" w:hAnsi="Arial" w:cs="Arial"/>
          <w:color w:val="000000" w:themeColor="text1"/>
          <w:sz w:val="22"/>
          <w:szCs w:val="22"/>
        </w:rPr>
        <w:t>nature of the in</w:t>
      </w:r>
      <w:r w:rsidR="00B21671">
        <w:rPr>
          <w:rFonts w:ascii="Arial" w:hAnsi="Arial" w:cs="Arial"/>
          <w:color w:val="000000" w:themeColor="text1"/>
          <w:sz w:val="22"/>
          <w:szCs w:val="22"/>
        </w:rPr>
        <w:t xml:space="preserve">serted </w:t>
      </w:r>
      <w:r w:rsidR="007778EB" w:rsidRPr="009015EA">
        <w:rPr>
          <w:rFonts w:ascii="Arial" w:hAnsi="Arial" w:cs="Arial"/>
          <w:color w:val="000000" w:themeColor="text1"/>
          <w:sz w:val="22"/>
          <w:szCs w:val="22"/>
        </w:rPr>
        <w:t>genetic elements</w:t>
      </w:r>
      <w:r w:rsidR="00D535E7">
        <w:rPr>
          <w:rFonts w:ascii="Arial" w:hAnsi="Arial" w:cs="Arial"/>
          <w:color w:val="000000" w:themeColor="text1"/>
          <w:sz w:val="22"/>
          <w:szCs w:val="22"/>
        </w:rPr>
        <w:t xml:space="preserve">, </w:t>
      </w:r>
      <w:r w:rsidR="007778EB" w:rsidRPr="009015EA">
        <w:rPr>
          <w:rFonts w:ascii="Arial" w:hAnsi="Arial" w:cs="Arial"/>
          <w:color w:val="000000" w:themeColor="text1"/>
          <w:sz w:val="22"/>
          <w:szCs w:val="22"/>
        </w:rPr>
        <w:t xml:space="preserve">and whether any unintended genetic re-arrangements may have occurred as a consequence of the transformation procedure. </w:t>
      </w:r>
      <w:r w:rsidR="0095177E">
        <w:rPr>
          <w:rFonts w:ascii="Arial" w:hAnsi="Arial" w:cs="Arial"/>
          <w:color w:val="000000" w:themeColor="text1"/>
          <w:sz w:val="22"/>
          <w:szCs w:val="22"/>
        </w:rPr>
        <w:t>A</w:t>
      </w:r>
      <w:r w:rsidR="008D2BFD">
        <w:rPr>
          <w:rFonts w:ascii="Arial" w:hAnsi="Arial" w:cs="Arial"/>
          <w:color w:val="000000" w:themeColor="text1"/>
          <w:sz w:val="22"/>
          <w:szCs w:val="22"/>
        </w:rPr>
        <w:t xml:space="preserve"> range of techniques including </w:t>
      </w:r>
      <w:r w:rsidR="00CE6307">
        <w:rPr>
          <w:rFonts w:ascii="Arial" w:hAnsi="Arial" w:cs="Arial"/>
          <w:color w:val="000000" w:themeColor="text1"/>
          <w:sz w:val="22"/>
          <w:szCs w:val="22"/>
        </w:rPr>
        <w:t>Southern blots</w:t>
      </w:r>
      <w:r w:rsidR="0095177E">
        <w:rPr>
          <w:rFonts w:ascii="Arial" w:hAnsi="Arial" w:cs="Arial"/>
          <w:color w:val="000000" w:themeColor="text1"/>
          <w:sz w:val="22"/>
          <w:szCs w:val="22"/>
        </w:rPr>
        <w:t xml:space="preserve">, PCR and DNA sequence analysis were used for the characterisation. </w:t>
      </w:r>
    </w:p>
    <w:p w:rsidR="00A8101C" w:rsidRPr="009015EA" w:rsidRDefault="00A8101C" w:rsidP="00960878">
      <w:pPr>
        <w:rPr>
          <w:rFonts w:ascii="Arial" w:hAnsi="Arial" w:cs="Arial"/>
          <w:bCs/>
          <w:color w:val="000000" w:themeColor="text1"/>
          <w:sz w:val="22"/>
          <w:szCs w:val="22"/>
        </w:rPr>
      </w:pPr>
    </w:p>
    <w:p w:rsidR="0071272E" w:rsidRPr="009015EA" w:rsidRDefault="00090E45" w:rsidP="00960878">
      <w:pPr>
        <w:pStyle w:val="Signature"/>
        <w:tabs>
          <w:tab w:val="clear" w:pos="5130"/>
          <w:tab w:val="left" w:pos="851"/>
        </w:tabs>
        <w:spacing w:line="240" w:lineRule="auto"/>
        <w:ind w:left="0"/>
        <w:rPr>
          <w:rFonts w:ascii="Arial" w:hAnsi="Arial"/>
          <w:b/>
          <w:i/>
          <w:iCs/>
          <w:color w:val="000000" w:themeColor="text1"/>
          <w:sz w:val="22"/>
        </w:rPr>
      </w:pPr>
      <w:r w:rsidRPr="009015EA">
        <w:rPr>
          <w:rFonts w:ascii="Arial" w:hAnsi="Arial"/>
          <w:b/>
          <w:i/>
          <w:iCs/>
          <w:color w:val="000000" w:themeColor="text1"/>
          <w:sz w:val="22"/>
        </w:rPr>
        <w:t>3.4</w:t>
      </w:r>
      <w:r w:rsidR="009967A8" w:rsidRPr="009015EA">
        <w:rPr>
          <w:rFonts w:ascii="Arial" w:hAnsi="Arial"/>
          <w:b/>
          <w:i/>
          <w:iCs/>
          <w:color w:val="000000" w:themeColor="text1"/>
          <w:sz w:val="22"/>
        </w:rPr>
        <w:t>.1</w:t>
      </w:r>
      <w:r w:rsidR="009967A8" w:rsidRPr="009015EA">
        <w:rPr>
          <w:rFonts w:ascii="Arial" w:hAnsi="Arial"/>
          <w:b/>
          <w:i/>
          <w:iCs/>
          <w:color w:val="000000" w:themeColor="text1"/>
          <w:sz w:val="22"/>
        </w:rPr>
        <w:tab/>
      </w:r>
      <w:r w:rsidR="008142A9" w:rsidRPr="009015EA">
        <w:rPr>
          <w:rFonts w:ascii="Arial" w:hAnsi="Arial"/>
          <w:b/>
          <w:i/>
          <w:iCs/>
          <w:color w:val="000000" w:themeColor="text1"/>
          <w:sz w:val="22"/>
        </w:rPr>
        <w:t>Transgene copy number and insertion i</w:t>
      </w:r>
      <w:r w:rsidR="00A045F1" w:rsidRPr="009015EA">
        <w:rPr>
          <w:rFonts w:ascii="Arial" w:hAnsi="Arial"/>
          <w:b/>
          <w:i/>
          <w:iCs/>
          <w:color w:val="000000" w:themeColor="text1"/>
          <w:sz w:val="22"/>
        </w:rPr>
        <w:t>ntegrity</w:t>
      </w:r>
    </w:p>
    <w:p w:rsidR="00A8101C" w:rsidRPr="009015EA" w:rsidRDefault="00A8101C" w:rsidP="00960878">
      <w:pPr>
        <w:pStyle w:val="Signature"/>
        <w:tabs>
          <w:tab w:val="clear" w:pos="5130"/>
          <w:tab w:val="left" w:pos="851"/>
        </w:tabs>
        <w:spacing w:line="240" w:lineRule="auto"/>
        <w:ind w:left="0"/>
        <w:rPr>
          <w:rFonts w:ascii="Arial" w:hAnsi="Arial"/>
          <w:b/>
          <w:i/>
          <w:iCs/>
          <w:color w:val="000000" w:themeColor="text1"/>
          <w:sz w:val="22"/>
        </w:rPr>
      </w:pPr>
    </w:p>
    <w:p w:rsidR="00051BC6" w:rsidRDefault="00A94DCA" w:rsidP="00960878">
      <w:pPr>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 xml:space="preserve">Southern </w:t>
      </w:r>
      <w:r w:rsidR="000D4EEC">
        <w:rPr>
          <w:rFonts w:ascii="Arial" w:hAnsi="Arial" w:cs="Arial"/>
          <w:iCs/>
          <w:color w:val="000000" w:themeColor="text1"/>
          <w:sz w:val="22"/>
          <w:szCs w:val="22"/>
        </w:rPr>
        <w:t xml:space="preserve">blots were used to determine the </w:t>
      </w:r>
      <w:r w:rsidR="00D535E7">
        <w:rPr>
          <w:rFonts w:ascii="Arial" w:hAnsi="Arial" w:cs="Arial"/>
          <w:iCs/>
          <w:color w:val="000000" w:themeColor="text1"/>
          <w:sz w:val="22"/>
          <w:szCs w:val="22"/>
        </w:rPr>
        <w:t xml:space="preserve">number of </w:t>
      </w:r>
      <w:r w:rsidR="0095177E">
        <w:rPr>
          <w:rFonts w:ascii="Arial" w:hAnsi="Arial" w:cs="Arial"/>
          <w:iCs/>
          <w:color w:val="000000" w:themeColor="text1"/>
          <w:sz w:val="22"/>
          <w:szCs w:val="22"/>
        </w:rPr>
        <w:t xml:space="preserve">T-DNA insertions and the sequence </w:t>
      </w:r>
      <w:r w:rsidR="00BD11AC">
        <w:rPr>
          <w:rFonts w:ascii="Arial" w:hAnsi="Arial" w:cs="Arial"/>
          <w:iCs/>
          <w:color w:val="000000" w:themeColor="text1"/>
          <w:sz w:val="22"/>
          <w:szCs w:val="22"/>
        </w:rPr>
        <w:t xml:space="preserve">integrity </w:t>
      </w:r>
      <w:r w:rsidR="00D535E7">
        <w:rPr>
          <w:rFonts w:ascii="Arial" w:hAnsi="Arial" w:cs="Arial"/>
          <w:iCs/>
          <w:color w:val="000000" w:themeColor="text1"/>
          <w:sz w:val="22"/>
          <w:szCs w:val="22"/>
        </w:rPr>
        <w:t xml:space="preserve">of </w:t>
      </w:r>
      <w:r w:rsidR="0095177E">
        <w:rPr>
          <w:rFonts w:ascii="Arial" w:hAnsi="Arial" w:cs="Arial"/>
          <w:iCs/>
          <w:color w:val="000000" w:themeColor="text1"/>
          <w:sz w:val="22"/>
          <w:szCs w:val="22"/>
        </w:rPr>
        <w:t xml:space="preserve">the introduced </w:t>
      </w:r>
      <w:r w:rsidR="00BD11AC">
        <w:rPr>
          <w:rFonts w:ascii="Arial" w:hAnsi="Arial" w:cs="Arial"/>
          <w:iCs/>
          <w:color w:val="000000" w:themeColor="text1"/>
          <w:sz w:val="22"/>
          <w:szCs w:val="22"/>
        </w:rPr>
        <w:t xml:space="preserve">DNA in MON88701, </w:t>
      </w:r>
      <w:r w:rsidR="000D4EEC">
        <w:rPr>
          <w:rFonts w:ascii="Arial" w:hAnsi="Arial" w:cs="Arial"/>
          <w:iCs/>
          <w:color w:val="000000" w:themeColor="text1"/>
          <w:sz w:val="22"/>
          <w:szCs w:val="22"/>
        </w:rPr>
        <w:t>and test for the presence or absence of plasmid vector backbone sequences that could have been transferred to the plant.</w:t>
      </w:r>
      <w:r w:rsidR="00D117D9">
        <w:rPr>
          <w:rFonts w:ascii="Arial" w:hAnsi="Arial" w:cs="Arial"/>
          <w:iCs/>
          <w:color w:val="000000" w:themeColor="text1"/>
          <w:sz w:val="22"/>
          <w:szCs w:val="22"/>
        </w:rPr>
        <w:t xml:space="preserve"> G</w:t>
      </w:r>
      <w:r w:rsidR="00EC737F" w:rsidRPr="009015EA">
        <w:rPr>
          <w:rFonts w:ascii="Arial" w:hAnsi="Arial" w:cs="Arial"/>
          <w:iCs/>
          <w:color w:val="000000" w:themeColor="text1"/>
          <w:sz w:val="22"/>
          <w:szCs w:val="22"/>
        </w:rPr>
        <w:t xml:space="preserve">enomic DNA </w:t>
      </w:r>
      <w:r w:rsidR="00D117D9">
        <w:rPr>
          <w:rFonts w:ascii="Arial" w:hAnsi="Arial" w:cs="Arial"/>
          <w:iCs/>
          <w:color w:val="000000" w:themeColor="text1"/>
          <w:sz w:val="22"/>
          <w:szCs w:val="22"/>
        </w:rPr>
        <w:t xml:space="preserve">for these analyses was extracted </w:t>
      </w:r>
      <w:r w:rsidR="00EC737F" w:rsidRPr="009015EA">
        <w:rPr>
          <w:rFonts w:ascii="Arial" w:hAnsi="Arial" w:cs="Arial"/>
          <w:iCs/>
          <w:color w:val="000000" w:themeColor="text1"/>
          <w:sz w:val="22"/>
          <w:szCs w:val="22"/>
        </w:rPr>
        <w:t xml:space="preserve">from </w:t>
      </w:r>
      <w:r w:rsidR="0095177E">
        <w:rPr>
          <w:rFonts w:ascii="Arial" w:hAnsi="Arial" w:cs="Arial"/>
          <w:iCs/>
          <w:color w:val="000000" w:themeColor="text1"/>
          <w:sz w:val="22"/>
          <w:szCs w:val="22"/>
        </w:rPr>
        <w:t xml:space="preserve">leaf tissue from the </w:t>
      </w:r>
      <w:r w:rsidR="00D117D9">
        <w:rPr>
          <w:rFonts w:ascii="Arial" w:hAnsi="Arial" w:cs="Arial"/>
          <w:iCs/>
          <w:color w:val="000000" w:themeColor="text1"/>
          <w:sz w:val="22"/>
          <w:szCs w:val="22"/>
        </w:rPr>
        <w:t>R</w:t>
      </w:r>
      <w:r w:rsidR="00D117D9" w:rsidRPr="00D117D9">
        <w:rPr>
          <w:rFonts w:ascii="Arial" w:hAnsi="Arial" w:cs="Arial"/>
          <w:iCs/>
          <w:color w:val="000000" w:themeColor="text1"/>
          <w:sz w:val="22"/>
          <w:szCs w:val="22"/>
          <w:vertAlign w:val="subscript"/>
        </w:rPr>
        <w:t>3</w:t>
      </w:r>
      <w:r w:rsidR="00D117D9">
        <w:rPr>
          <w:rFonts w:ascii="Arial" w:hAnsi="Arial" w:cs="Arial"/>
          <w:iCs/>
          <w:color w:val="000000" w:themeColor="text1"/>
          <w:sz w:val="22"/>
          <w:szCs w:val="22"/>
        </w:rPr>
        <w:t xml:space="preserve"> generation </w:t>
      </w:r>
      <w:r w:rsidR="0095177E">
        <w:rPr>
          <w:rFonts w:ascii="Arial" w:hAnsi="Arial" w:cs="Arial"/>
          <w:iCs/>
          <w:color w:val="000000" w:themeColor="text1"/>
          <w:sz w:val="22"/>
          <w:szCs w:val="22"/>
        </w:rPr>
        <w:t xml:space="preserve">of </w:t>
      </w:r>
      <w:r w:rsidR="00F80152">
        <w:rPr>
          <w:rFonts w:ascii="Arial" w:hAnsi="Arial" w:cs="Arial"/>
          <w:iCs/>
          <w:color w:val="000000" w:themeColor="text1"/>
          <w:sz w:val="22"/>
          <w:szCs w:val="22"/>
        </w:rPr>
        <w:t>MON88701</w:t>
      </w:r>
      <w:r w:rsidR="00D117D9">
        <w:rPr>
          <w:rFonts w:ascii="Arial" w:hAnsi="Arial" w:cs="Arial"/>
          <w:iCs/>
          <w:color w:val="000000" w:themeColor="text1"/>
          <w:sz w:val="22"/>
          <w:szCs w:val="22"/>
        </w:rPr>
        <w:t xml:space="preserve"> cotton plants, and from Coker 130 plants as the conventional parental control.</w:t>
      </w:r>
    </w:p>
    <w:p w:rsidR="00051BC6" w:rsidRDefault="00051BC6" w:rsidP="00960878">
      <w:pPr>
        <w:autoSpaceDE w:val="0"/>
        <w:autoSpaceDN w:val="0"/>
        <w:adjustRightInd w:val="0"/>
        <w:rPr>
          <w:rFonts w:ascii="Arial" w:hAnsi="Arial" w:cs="Arial"/>
          <w:iCs/>
          <w:color w:val="000000" w:themeColor="text1"/>
          <w:sz w:val="22"/>
          <w:szCs w:val="22"/>
        </w:rPr>
      </w:pPr>
    </w:p>
    <w:p w:rsidR="00051BC6" w:rsidRDefault="0001037C" w:rsidP="00960878">
      <w:pPr>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Eight probes</w:t>
      </w:r>
      <w:r w:rsidR="00663E60">
        <w:rPr>
          <w:rFonts w:ascii="Arial" w:hAnsi="Arial" w:cs="Arial"/>
          <w:iCs/>
          <w:color w:val="000000" w:themeColor="text1"/>
          <w:sz w:val="22"/>
          <w:szCs w:val="22"/>
        </w:rPr>
        <w:t xml:space="preserve"> spanning the entire plasmid </w:t>
      </w:r>
      <w:r>
        <w:rPr>
          <w:rFonts w:ascii="Arial" w:hAnsi="Arial" w:cs="Arial"/>
          <w:iCs/>
          <w:color w:val="000000" w:themeColor="text1"/>
          <w:sz w:val="22"/>
          <w:szCs w:val="22"/>
        </w:rPr>
        <w:t>were prepared by PCR amplification using PV-GHHT6997 as the template, and radiolabelled.</w:t>
      </w:r>
      <w:r w:rsidR="0025219B">
        <w:rPr>
          <w:rFonts w:ascii="Arial" w:hAnsi="Arial" w:cs="Arial"/>
          <w:iCs/>
          <w:color w:val="000000" w:themeColor="text1"/>
          <w:sz w:val="22"/>
          <w:szCs w:val="22"/>
        </w:rPr>
        <w:t xml:space="preserve"> Probes 1-5 </w:t>
      </w:r>
      <w:r w:rsidR="00663E60">
        <w:rPr>
          <w:rFonts w:ascii="Arial" w:hAnsi="Arial" w:cs="Arial"/>
          <w:iCs/>
          <w:color w:val="000000" w:themeColor="text1"/>
          <w:sz w:val="22"/>
          <w:szCs w:val="22"/>
        </w:rPr>
        <w:t>(</w:t>
      </w:r>
      <w:r w:rsidR="004967B6">
        <w:rPr>
          <w:rFonts w:ascii="Arial" w:hAnsi="Arial" w:cs="Arial"/>
          <w:iCs/>
          <w:color w:val="000000" w:themeColor="text1"/>
          <w:sz w:val="22"/>
          <w:szCs w:val="22"/>
        </w:rPr>
        <w:t xml:space="preserve">as shown on </w:t>
      </w:r>
      <w:r w:rsidR="0025219B">
        <w:rPr>
          <w:rFonts w:ascii="Arial" w:hAnsi="Arial" w:cs="Arial"/>
          <w:iCs/>
          <w:color w:val="000000" w:themeColor="text1"/>
          <w:sz w:val="22"/>
          <w:szCs w:val="22"/>
        </w:rPr>
        <w:t>Figure 2</w:t>
      </w:r>
      <w:r w:rsidR="00663E60">
        <w:rPr>
          <w:rFonts w:ascii="Arial" w:hAnsi="Arial" w:cs="Arial"/>
          <w:iCs/>
          <w:color w:val="000000" w:themeColor="text1"/>
          <w:sz w:val="22"/>
          <w:szCs w:val="22"/>
        </w:rPr>
        <w:t xml:space="preserve">) were used to detect the T-DNA, while probes 6-8 were used to </w:t>
      </w:r>
      <w:r w:rsidR="00BD11AC">
        <w:rPr>
          <w:rFonts w:ascii="Arial" w:hAnsi="Arial" w:cs="Arial"/>
          <w:iCs/>
          <w:color w:val="000000" w:themeColor="text1"/>
          <w:sz w:val="22"/>
          <w:szCs w:val="22"/>
        </w:rPr>
        <w:t xml:space="preserve">check for </w:t>
      </w:r>
      <w:r w:rsidR="00663E60">
        <w:rPr>
          <w:rFonts w:ascii="Arial" w:hAnsi="Arial" w:cs="Arial"/>
          <w:iCs/>
          <w:color w:val="000000" w:themeColor="text1"/>
          <w:sz w:val="22"/>
          <w:szCs w:val="22"/>
        </w:rPr>
        <w:t xml:space="preserve">the </w:t>
      </w:r>
      <w:r w:rsidR="00BD11AC">
        <w:rPr>
          <w:rFonts w:ascii="Arial" w:hAnsi="Arial" w:cs="Arial"/>
          <w:iCs/>
          <w:color w:val="000000" w:themeColor="text1"/>
          <w:sz w:val="22"/>
          <w:szCs w:val="22"/>
        </w:rPr>
        <w:t xml:space="preserve">presence </w:t>
      </w:r>
      <w:r w:rsidR="004967B6">
        <w:rPr>
          <w:rFonts w:ascii="Arial" w:hAnsi="Arial" w:cs="Arial"/>
          <w:iCs/>
          <w:color w:val="000000" w:themeColor="text1"/>
          <w:sz w:val="22"/>
          <w:szCs w:val="22"/>
        </w:rPr>
        <w:t xml:space="preserve">of </w:t>
      </w:r>
      <w:r w:rsidR="00663E60">
        <w:rPr>
          <w:rFonts w:ascii="Arial" w:hAnsi="Arial" w:cs="Arial"/>
          <w:iCs/>
          <w:color w:val="000000" w:themeColor="text1"/>
          <w:sz w:val="22"/>
          <w:szCs w:val="22"/>
        </w:rPr>
        <w:t xml:space="preserve">plasmid backbone. </w:t>
      </w:r>
      <w:r w:rsidR="00EE27F6">
        <w:rPr>
          <w:rFonts w:ascii="Arial" w:hAnsi="Arial" w:cs="Arial"/>
          <w:iCs/>
          <w:color w:val="000000" w:themeColor="text1"/>
          <w:sz w:val="22"/>
          <w:szCs w:val="22"/>
        </w:rPr>
        <w:t>T</w:t>
      </w:r>
      <w:r w:rsidR="00D13518">
        <w:rPr>
          <w:rFonts w:ascii="Arial" w:hAnsi="Arial" w:cs="Arial"/>
          <w:iCs/>
          <w:color w:val="000000" w:themeColor="text1"/>
          <w:sz w:val="22"/>
          <w:szCs w:val="22"/>
        </w:rPr>
        <w:t xml:space="preserve">he same restriction enzymes </w:t>
      </w:r>
      <w:r w:rsidR="00EE27F6">
        <w:rPr>
          <w:rFonts w:ascii="Arial" w:hAnsi="Arial" w:cs="Arial"/>
          <w:iCs/>
          <w:color w:val="000000" w:themeColor="text1"/>
          <w:sz w:val="22"/>
          <w:szCs w:val="22"/>
        </w:rPr>
        <w:t xml:space="preserve">were used </w:t>
      </w:r>
      <w:r w:rsidR="00D13518">
        <w:rPr>
          <w:rFonts w:ascii="Arial" w:hAnsi="Arial" w:cs="Arial"/>
          <w:iCs/>
          <w:color w:val="000000" w:themeColor="text1"/>
          <w:sz w:val="22"/>
          <w:szCs w:val="22"/>
        </w:rPr>
        <w:t xml:space="preserve">to cleave </w:t>
      </w:r>
      <w:r w:rsidR="00F80152">
        <w:rPr>
          <w:rFonts w:ascii="Arial" w:hAnsi="Arial" w:cs="Arial"/>
          <w:iCs/>
          <w:color w:val="000000" w:themeColor="text1"/>
          <w:sz w:val="22"/>
          <w:szCs w:val="22"/>
        </w:rPr>
        <w:t>MON88701</w:t>
      </w:r>
      <w:r w:rsidR="00D13518">
        <w:rPr>
          <w:rFonts w:ascii="Arial" w:hAnsi="Arial" w:cs="Arial"/>
          <w:iCs/>
          <w:color w:val="000000" w:themeColor="text1"/>
          <w:sz w:val="22"/>
          <w:szCs w:val="22"/>
        </w:rPr>
        <w:t xml:space="preserve"> and parental control DNA</w:t>
      </w:r>
      <w:r w:rsidR="00EE27F6">
        <w:rPr>
          <w:rFonts w:ascii="Arial" w:hAnsi="Arial" w:cs="Arial"/>
          <w:iCs/>
          <w:color w:val="000000" w:themeColor="text1"/>
          <w:sz w:val="22"/>
          <w:szCs w:val="22"/>
        </w:rPr>
        <w:t>,</w:t>
      </w:r>
      <w:r w:rsidR="00D13518">
        <w:rPr>
          <w:rFonts w:ascii="Arial" w:hAnsi="Arial" w:cs="Arial"/>
          <w:iCs/>
          <w:color w:val="000000" w:themeColor="text1"/>
          <w:sz w:val="22"/>
          <w:szCs w:val="22"/>
        </w:rPr>
        <w:t xml:space="preserve"> </w:t>
      </w:r>
      <w:r w:rsidR="00EE27F6">
        <w:rPr>
          <w:rFonts w:ascii="Arial" w:hAnsi="Arial" w:cs="Arial"/>
          <w:iCs/>
          <w:color w:val="000000" w:themeColor="text1"/>
          <w:sz w:val="22"/>
          <w:szCs w:val="22"/>
        </w:rPr>
        <w:t xml:space="preserve">which </w:t>
      </w:r>
      <w:r w:rsidR="00D13518">
        <w:rPr>
          <w:rFonts w:ascii="Arial" w:hAnsi="Arial" w:cs="Arial"/>
          <w:iCs/>
          <w:color w:val="000000" w:themeColor="text1"/>
          <w:sz w:val="22"/>
          <w:szCs w:val="22"/>
        </w:rPr>
        <w:t xml:space="preserve">allowed </w:t>
      </w:r>
      <w:r w:rsidR="00EE27F6">
        <w:rPr>
          <w:rFonts w:ascii="Arial" w:hAnsi="Arial" w:cs="Arial"/>
          <w:iCs/>
          <w:color w:val="000000" w:themeColor="text1"/>
          <w:sz w:val="22"/>
          <w:szCs w:val="22"/>
        </w:rPr>
        <w:t xml:space="preserve">direct </w:t>
      </w:r>
      <w:r w:rsidR="00D13518">
        <w:rPr>
          <w:rFonts w:ascii="Arial" w:hAnsi="Arial" w:cs="Arial"/>
          <w:iCs/>
          <w:color w:val="000000" w:themeColor="text1"/>
          <w:sz w:val="22"/>
          <w:szCs w:val="22"/>
        </w:rPr>
        <w:t xml:space="preserve">analysis of </w:t>
      </w:r>
      <w:r w:rsidR="00BD11AC">
        <w:rPr>
          <w:rFonts w:ascii="Arial" w:hAnsi="Arial" w:cs="Arial"/>
          <w:iCs/>
          <w:color w:val="000000" w:themeColor="text1"/>
          <w:sz w:val="22"/>
          <w:szCs w:val="22"/>
        </w:rPr>
        <w:t xml:space="preserve">the distinctive </w:t>
      </w:r>
      <w:r w:rsidR="00D13518">
        <w:rPr>
          <w:rFonts w:ascii="Arial" w:hAnsi="Arial" w:cs="Arial"/>
          <w:iCs/>
          <w:color w:val="000000" w:themeColor="text1"/>
          <w:sz w:val="22"/>
          <w:szCs w:val="22"/>
        </w:rPr>
        <w:t xml:space="preserve">banding pattern obtained with each </w:t>
      </w:r>
      <w:r w:rsidR="00EE27F6">
        <w:rPr>
          <w:rFonts w:ascii="Arial" w:hAnsi="Arial" w:cs="Arial"/>
          <w:iCs/>
          <w:color w:val="000000" w:themeColor="text1"/>
          <w:sz w:val="22"/>
          <w:szCs w:val="22"/>
        </w:rPr>
        <w:t xml:space="preserve">sample. </w:t>
      </w:r>
      <w:r w:rsidR="00051BC6">
        <w:rPr>
          <w:rFonts w:ascii="Arial" w:hAnsi="Arial" w:cs="Arial"/>
          <w:iCs/>
          <w:color w:val="000000" w:themeColor="text1"/>
          <w:sz w:val="22"/>
          <w:szCs w:val="22"/>
        </w:rPr>
        <w:t>The restriction enzyme sets were chosen such that each set cleaves once within the inserted T-DNA and at least once within the known DNA flanking the 5’ and 3’ end</w:t>
      </w:r>
      <w:r w:rsidR="00BD11AC">
        <w:rPr>
          <w:rFonts w:ascii="Arial" w:hAnsi="Arial" w:cs="Arial"/>
          <w:iCs/>
          <w:color w:val="000000" w:themeColor="text1"/>
          <w:sz w:val="22"/>
          <w:szCs w:val="22"/>
        </w:rPr>
        <w:t>s</w:t>
      </w:r>
      <w:r w:rsidR="00051BC6">
        <w:rPr>
          <w:rFonts w:ascii="Arial" w:hAnsi="Arial" w:cs="Arial"/>
          <w:iCs/>
          <w:color w:val="000000" w:themeColor="text1"/>
          <w:sz w:val="22"/>
          <w:szCs w:val="22"/>
        </w:rPr>
        <w:t xml:space="preserve"> of the insert. </w:t>
      </w:r>
      <w:r w:rsidR="00B70EA0">
        <w:rPr>
          <w:rFonts w:ascii="Arial" w:hAnsi="Arial" w:cs="Arial"/>
          <w:iCs/>
          <w:color w:val="000000" w:themeColor="text1"/>
          <w:sz w:val="22"/>
          <w:szCs w:val="22"/>
        </w:rPr>
        <w:t>In addition, e</w:t>
      </w:r>
      <w:r w:rsidR="001D5777">
        <w:rPr>
          <w:rFonts w:ascii="Arial" w:hAnsi="Arial" w:cs="Arial"/>
          <w:iCs/>
          <w:color w:val="000000" w:themeColor="text1"/>
          <w:sz w:val="22"/>
          <w:szCs w:val="22"/>
        </w:rPr>
        <w:t>ach Southern blot included at least one negative control and one or more positive controls.</w:t>
      </w:r>
      <w:r w:rsidR="000977AA">
        <w:rPr>
          <w:rFonts w:ascii="Arial" w:hAnsi="Arial" w:cs="Arial"/>
          <w:iCs/>
          <w:color w:val="000000" w:themeColor="text1"/>
          <w:sz w:val="22"/>
          <w:szCs w:val="22"/>
        </w:rPr>
        <w:t xml:space="preserve"> Parental </w:t>
      </w:r>
      <w:r w:rsidR="00BD11AC">
        <w:rPr>
          <w:rFonts w:ascii="Arial" w:hAnsi="Arial" w:cs="Arial"/>
          <w:iCs/>
          <w:color w:val="000000" w:themeColor="text1"/>
          <w:sz w:val="22"/>
          <w:szCs w:val="22"/>
        </w:rPr>
        <w:t xml:space="preserve">plant </w:t>
      </w:r>
      <w:r w:rsidR="001D5777">
        <w:rPr>
          <w:rFonts w:ascii="Arial" w:hAnsi="Arial" w:cs="Arial"/>
          <w:iCs/>
          <w:color w:val="000000" w:themeColor="text1"/>
          <w:sz w:val="22"/>
          <w:szCs w:val="22"/>
        </w:rPr>
        <w:t xml:space="preserve">genomic DNA </w:t>
      </w:r>
      <w:r w:rsidR="004967B6">
        <w:rPr>
          <w:rFonts w:ascii="Arial" w:hAnsi="Arial" w:cs="Arial"/>
          <w:iCs/>
          <w:color w:val="000000" w:themeColor="text1"/>
          <w:sz w:val="22"/>
          <w:szCs w:val="22"/>
        </w:rPr>
        <w:t xml:space="preserve">was </w:t>
      </w:r>
      <w:r w:rsidR="001D5777">
        <w:rPr>
          <w:rFonts w:ascii="Arial" w:hAnsi="Arial" w:cs="Arial"/>
          <w:iCs/>
          <w:color w:val="000000" w:themeColor="text1"/>
          <w:sz w:val="22"/>
          <w:szCs w:val="22"/>
        </w:rPr>
        <w:t xml:space="preserve">spiked with digested </w:t>
      </w:r>
      <w:r w:rsidR="00BD11AC">
        <w:rPr>
          <w:rFonts w:ascii="Arial" w:hAnsi="Arial" w:cs="Arial"/>
          <w:iCs/>
          <w:color w:val="000000" w:themeColor="text1"/>
          <w:sz w:val="22"/>
          <w:szCs w:val="22"/>
        </w:rPr>
        <w:t xml:space="preserve">plasmid DNA from </w:t>
      </w:r>
      <w:r w:rsidR="001D5777">
        <w:rPr>
          <w:rFonts w:ascii="Arial" w:hAnsi="Arial" w:cs="Arial"/>
          <w:iCs/>
          <w:color w:val="000000" w:themeColor="text1"/>
          <w:sz w:val="22"/>
          <w:szCs w:val="22"/>
        </w:rPr>
        <w:t xml:space="preserve">PV-GHHT6997 </w:t>
      </w:r>
      <w:r w:rsidR="004967B6">
        <w:rPr>
          <w:rFonts w:ascii="Arial" w:hAnsi="Arial" w:cs="Arial"/>
          <w:iCs/>
          <w:color w:val="000000" w:themeColor="text1"/>
          <w:sz w:val="22"/>
          <w:szCs w:val="22"/>
        </w:rPr>
        <w:t xml:space="preserve">to </w:t>
      </w:r>
      <w:r w:rsidR="001D5777">
        <w:rPr>
          <w:rFonts w:ascii="Arial" w:hAnsi="Arial" w:cs="Arial"/>
          <w:iCs/>
          <w:color w:val="000000" w:themeColor="text1"/>
          <w:sz w:val="22"/>
          <w:szCs w:val="22"/>
        </w:rPr>
        <w:t>serve as a positive hybridisation control.</w:t>
      </w:r>
    </w:p>
    <w:p w:rsidR="00051BC6" w:rsidRDefault="00051BC6" w:rsidP="00960878">
      <w:pPr>
        <w:autoSpaceDE w:val="0"/>
        <w:autoSpaceDN w:val="0"/>
        <w:adjustRightInd w:val="0"/>
        <w:rPr>
          <w:rFonts w:ascii="Arial" w:hAnsi="Arial" w:cs="Arial"/>
          <w:iCs/>
          <w:color w:val="000000" w:themeColor="text1"/>
          <w:sz w:val="22"/>
          <w:szCs w:val="22"/>
        </w:rPr>
      </w:pPr>
    </w:p>
    <w:p w:rsidR="0001037C" w:rsidRDefault="00051BC6" w:rsidP="00960878">
      <w:pPr>
        <w:autoSpaceDE w:val="0"/>
        <w:autoSpaceDN w:val="0"/>
        <w:adjustRightInd w:val="0"/>
        <w:rPr>
          <w:rFonts w:ascii="Arial" w:hAnsi="Arial" w:cs="Arial"/>
          <w:iCs/>
          <w:color w:val="000000" w:themeColor="text1"/>
          <w:sz w:val="22"/>
          <w:szCs w:val="22"/>
        </w:rPr>
      </w:pPr>
      <w:r>
        <w:rPr>
          <w:rFonts w:ascii="Arial" w:hAnsi="Arial" w:cs="Arial"/>
          <w:iCs/>
          <w:color w:val="000000" w:themeColor="text1"/>
          <w:sz w:val="22"/>
          <w:szCs w:val="22"/>
        </w:rPr>
        <w:t xml:space="preserve">The strategy of using short and long run times on duplicate samples was adopted to maximise the possibility of detecting an insertion elsewhere in the genome, which could be overlooked if that band co-migrated on the gel with </w:t>
      </w:r>
      <w:r w:rsidR="004967B6">
        <w:rPr>
          <w:rFonts w:ascii="Arial" w:hAnsi="Arial" w:cs="Arial"/>
          <w:iCs/>
          <w:color w:val="000000" w:themeColor="text1"/>
          <w:sz w:val="22"/>
          <w:szCs w:val="22"/>
        </w:rPr>
        <w:t>another (</w:t>
      </w:r>
      <w:r>
        <w:rPr>
          <w:rFonts w:ascii="Arial" w:hAnsi="Arial" w:cs="Arial"/>
          <w:iCs/>
          <w:color w:val="000000" w:themeColor="text1"/>
          <w:sz w:val="22"/>
          <w:szCs w:val="22"/>
        </w:rPr>
        <w:t>expected</w:t>
      </w:r>
      <w:r w:rsidR="004967B6">
        <w:rPr>
          <w:rFonts w:ascii="Arial" w:hAnsi="Arial" w:cs="Arial"/>
          <w:iCs/>
          <w:color w:val="000000" w:themeColor="text1"/>
          <w:sz w:val="22"/>
          <w:szCs w:val="22"/>
        </w:rPr>
        <w:t>)</w:t>
      </w:r>
      <w:r>
        <w:rPr>
          <w:rFonts w:ascii="Arial" w:hAnsi="Arial" w:cs="Arial"/>
          <w:iCs/>
          <w:color w:val="000000" w:themeColor="text1"/>
          <w:sz w:val="22"/>
          <w:szCs w:val="22"/>
        </w:rPr>
        <w:t xml:space="preserve"> band. The long run allowed for greater resolution of large molecular weight DNA, whereas the short run allowed for separation of small molecular weight DNA on the gel</w:t>
      </w:r>
      <w:r w:rsidR="004967B6">
        <w:rPr>
          <w:rFonts w:ascii="Arial" w:hAnsi="Arial" w:cs="Arial"/>
          <w:iCs/>
          <w:color w:val="000000" w:themeColor="text1"/>
          <w:sz w:val="22"/>
          <w:szCs w:val="22"/>
        </w:rPr>
        <w:t>, and more accurate size estimates.</w:t>
      </w:r>
    </w:p>
    <w:p w:rsidR="0001037C" w:rsidRDefault="0001037C" w:rsidP="00960878">
      <w:pPr>
        <w:autoSpaceDE w:val="0"/>
        <w:autoSpaceDN w:val="0"/>
        <w:adjustRightInd w:val="0"/>
        <w:rPr>
          <w:rFonts w:ascii="Arial" w:hAnsi="Arial" w:cs="Arial"/>
          <w:iCs/>
          <w:color w:val="000000" w:themeColor="text1"/>
          <w:sz w:val="22"/>
          <w:szCs w:val="22"/>
        </w:rPr>
      </w:pPr>
    </w:p>
    <w:p w:rsidR="0041561F" w:rsidRPr="009015EA" w:rsidRDefault="000977AA" w:rsidP="00960878">
      <w:pPr>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Analysis of multiple </w:t>
      </w:r>
      <w:r w:rsidR="001C0445" w:rsidRPr="009015EA">
        <w:rPr>
          <w:rFonts w:ascii="Arial" w:hAnsi="Arial" w:cs="Arial"/>
          <w:color w:val="000000" w:themeColor="text1"/>
          <w:sz w:val="22"/>
          <w:szCs w:val="22"/>
        </w:rPr>
        <w:t>Southern blot</w:t>
      </w:r>
      <w:r>
        <w:rPr>
          <w:rFonts w:ascii="Arial" w:hAnsi="Arial" w:cs="Arial"/>
          <w:color w:val="000000" w:themeColor="text1"/>
          <w:sz w:val="22"/>
          <w:szCs w:val="22"/>
        </w:rPr>
        <w:t xml:space="preserve">s indicated that </w:t>
      </w:r>
      <w:r w:rsidR="004967B6">
        <w:rPr>
          <w:rFonts w:ascii="Arial" w:hAnsi="Arial" w:cs="Arial"/>
          <w:color w:val="000000" w:themeColor="text1"/>
          <w:sz w:val="22"/>
          <w:szCs w:val="22"/>
        </w:rPr>
        <w:t xml:space="preserve">one copy of the </w:t>
      </w:r>
      <w:r w:rsidR="004967B6" w:rsidRPr="00754C5E">
        <w:rPr>
          <w:rFonts w:ascii="Arial" w:hAnsi="Arial" w:cs="Arial"/>
          <w:i/>
          <w:color w:val="000000" w:themeColor="text1"/>
          <w:sz w:val="22"/>
          <w:szCs w:val="22"/>
        </w:rPr>
        <w:t>dmo</w:t>
      </w:r>
      <w:r w:rsidR="004967B6">
        <w:rPr>
          <w:rFonts w:ascii="Arial" w:hAnsi="Arial" w:cs="Arial"/>
          <w:color w:val="000000" w:themeColor="text1"/>
          <w:sz w:val="22"/>
          <w:szCs w:val="22"/>
        </w:rPr>
        <w:t xml:space="preserve"> expression cassette and one copy of the </w:t>
      </w:r>
      <w:r w:rsidR="004967B6" w:rsidRPr="00754C5E">
        <w:rPr>
          <w:rFonts w:ascii="Arial" w:hAnsi="Arial" w:cs="Arial"/>
          <w:i/>
          <w:color w:val="000000" w:themeColor="text1"/>
          <w:sz w:val="22"/>
          <w:szCs w:val="22"/>
        </w:rPr>
        <w:t>bar</w:t>
      </w:r>
      <w:r w:rsidR="004967B6">
        <w:rPr>
          <w:rFonts w:ascii="Arial" w:hAnsi="Arial" w:cs="Arial"/>
          <w:color w:val="000000" w:themeColor="text1"/>
          <w:sz w:val="22"/>
          <w:szCs w:val="22"/>
        </w:rPr>
        <w:t xml:space="preserve"> expression cassette were integrated as a single T-DNA </w:t>
      </w:r>
      <w:r>
        <w:rPr>
          <w:rFonts w:ascii="Arial" w:hAnsi="Arial" w:cs="Arial"/>
          <w:color w:val="000000" w:themeColor="text1"/>
          <w:sz w:val="22"/>
          <w:szCs w:val="22"/>
        </w:rPr>
        <w:t xml:space="preserve">at a single locus in </w:t>
      </w:r>
      <w:r w:rsidR="00F80152">
        <w:rPr>
          <w:rFonts w:ascii="Arial" w:hAnsi="Arial" w:cs="Arial"/>
          <w:color w:val="000000" w:themeColor="text1"/>
          <w:sz w:val="22"/>
          <w:szCs w:val="22"/>
        </w:rPr>
        <w:t>MON88701</w:t>
      </w:r>
      <w:r w:rsidR="004967B6">
        <w:rPr>
          <w:rFonts w:ascii="Arial" w:hAnsi="Arial" w:cs="Arial"/>
          <w:color w:val="000000" w:themeColor="text1"/>
          <w:sz w:val="22"/>
          <w:szCs w:val="22"/>
        </w:rPr>
        <w:t xml:space="preserve">. </w:t>
      </w:r>
      <w:r w:rsidR="00754C5E">
        <w:rPr>
          <w:rFonts w:ascii="Arial" w:hAnsi="Arial" w:cs="Arial"/>
          <w:color w:val="000000" w:themeColor="text1"/>
          <w:sz w:val="22"/>
          <w:szCs w:val="22"/>
        </w:rPr>
        <w:t xml:space="preserve">No additional </w:t>
      </w:r>
      <w:r w:rsidR="004967B6">
        <w:rPr>
          <w:rFonts w:ascii="Arial" w:hAnsi="Arial" w:cs="Arial"/>
          <w:color w:val="000000" w:themeColor="text1"/>
          <w:sz w:val="22"/>
          <w:szCs w:val="22"/>
        </w:rPr>
        <w:t xml:space="preserve">DNA fragments </w:t>
      </w:r>
      <w:r w:rsidR="00754C5E">
        <w:rPr>
          <w:rFonts w:ascii="Arial" w:hAnsi="Arial" w:cs="Arial"/>
          <w:color w:val="000000" w:themeColor="text1"/>
          <w:sz w:val="22"/>
          <w:szCs w:val="22"/>
        </w:rPr>
        <w:t xml:space="preserve">and no sequences derived from the plasmid backbone were detected in </w:t>
      </w:r>
      <w:r w:rsidR="00F80152">
        <w:rPr>
          <w:rFonts w:ascii="Arial" w:hAnsi="Arial" w:cs="Arial"/>
          <w:color w:val="000000" w:themeColor="text1"/>
          <w:sz w:val="22"/>
          <w:szCs w:val="22"/>
        </w:rPr>
        <w:t>MON88701</w:t>
      </w:r>
      <w:r w:rsidR="00754C5E">
        <w:rPr>
          <w:rFonts w:ascii="Arial" w:hAnsi="Arial" w:cs="Arial"/>
          <w:color w:val="000000" w:themeColor="text1"/>
          <w:sz w:val="22"/>
          <w:szCs w:val="22"/>
        </w:rPr>
        <w:t xml:space="preserve"> genomic DNA.</w:t>
      </w:r>
    </w:p>
    <w:p w:rsidR="00A8101C" w:rsidRPr="009015EA" w:rsidRDefault="00A8101C" w:rsidP="00960878">
      <w:pPr>
        <w:autoSpaceDE w:val="0"/>
        <w:autoSpaceDN w:val="0"/>
        <w:adjustRightInd w:val="0"/>
        <w:rPr>
          <w:rFonts w:ascii="ArialMT" w:hAnsi="ArialMT" w:cs="ArialMT"/>
          <w:color w:val="000000" w:themeColor="text1"/>
          <w:sz w:val="20"/>
          <w:szCs w:val="20"/>
          <w:lang w:val="en-GB" w:eastAsia="en-GB"/>
        </w:rPr>
      </w:pPr>
    </w:p>
    <w:p w:rsidR="001107BD" w:rsidRPr="005621CA" w:rsidRDefault="00090E45" w:rsidP="00960878">
      <w:pPr>
        <w:pStyle w:val="Signature"/>
        <w:tabs>
          <w:tab w:val="clear" w:pos="5130"/>
          <w:tab w:val="left" w:pos="851"/>
        </w:tabs>
        <w:spacing w:line="240" w:lineRule="auto"/>
        <w:ind w:left="0"/>
        <w:rPr>
          <w:rFonts w:ascii="Arial" w:hAnsi="Arial" w:cs="Arial"/>
          <w:b/>
          <w:i/>
          <w:iCs/>
          <w:sz w:val="22"/>
          <w:szCs w:val="22"/>
        </w:rPr>
      </w:pPr>
      <w:r w:rsidRPr="005621CA">
        <w:rPr>
          <w:rFonts w:ascii="Arial" w:hAnsi="Arial" w:cs="Arial"/>
          <w:b/>
          <w:i/>
          <w:iCs/>
          <w:sz w:val="22"/>
          <w:szCs w:val="22"/>
        </w:rPr>
        <w:t>3.4</w:t>
      </w:r>
      <w:r w:rsidR="00BB019F" w:rsidRPr="005621CA">
        <w:rPr>
          <w:rFonts w:ascii="Arial" w:hAnsi="Arial" w:cs="Arial"/>
          <w:b/>
          <w:i/>
          <w:iCs/>
          <w:sz w:val="22"/>
          <w:szCs w:val="22"/>
        </w:rPr>
        <w:t>.2</w:t>
      </w:r>
      <w:r w:rsidR="00BB019F" w:rsidRPr="005621CA">
        <w:rPr>
          <w:rFonts w:ascii="Arial" w:hAnsi="Arial" w:cs="Arial"/>
          <w:b/>
          <w:i/>
          <w:iCs/>
          <w:sz w:val="22"/>
          <w:szCs w:val="22"/>
        </w:rPr>
        <w:tab/>
      </w:r>
      <w:r w:rsidR="008142A9" w:rsidRPr="005621CA">
        <w:rPr>
          <w:rFonts w:ascii="Arial" w:hAnsi="Arial" w:cs="Arial"/>
          <w:b/>
          <w:i/>
          <w:iCs/>
          <w:sz w:val="22"/>
          <w:szCs w:val="22"/>
        </w:rPr>
        <w:t xml:space="preserve">DNA sequence </w:t>
      </w:r>
      <w:r w:rsidR="002D1678" w:rsidRPr="005621CA">
        <w:rPr>
          <w:rFonts w:ascii="Arial" w:hAnsi="Arial" w:cs="Arial"/>
          <w:b/>
          <w:i/>
          <w:iCs/>
          <w:sz w:val="22"/>
          <w:szCs w:val="22"/>
        </w:rPr>
        <w:t>analysis</w:t>
      </w:r>
    </w:p>
    <w:p w:rsidR="00A8101C" w:rsidRPr="009015EA" w:rsidRDefault="00A8101C" w:rsidP="00960878">
      <w:pPr>
        <w:pStyle w:val="Signature"/>
        <w:tabs>
          <w:tab w:val="clear" w:pos="5130"/>
          <w:tab w:val="left" w:pos="851"/>
        </w:tabs>
        <w:spacing w:line="240" w:lineRule="auto"/>
        <w:ind w:left="0"/>
        <w:rPr>
          <w:rFonts w:ascii="Arial" w:hAnsi="Arial" w:cs="Arial"/>
          <w:b/>
          <w:i/>
          <w:iCs/>
          <w:color w:val="000000" w:themeColor="text1"/>
          <w:sz w:val="22"/>
          <w:szCs w:val="22"/>
        </w:rPr>
      </w:pPr>
    </w:p>
    <w:p w:rsidR="002D1678" w:rsidRDefault="00E06E18" w:rsidP="00960878">
      <w:pPr>
        <w:pStyle w:val="BodyText"/>
        <w:rPr>
          <w:rFonts w:ascii="Arial" w:hAnsi="Arial" w:cs="Arial"/>
          <w:i w:val="0"/>
          <w:iCs w:val="0"/>
          <w:color w:val="000000" w:themeColor="text1"/>
          <w:sz w:val="22"/>
          <w:szCs w:val="22"/>
        </w:rPr>
      </w:pPr>
      <w:r>
        <w:rPr>
          <w:rFonts w:ascii="Arial" w:hAnsi="Arial" w:cs="Arial"/>
          <w:i w:val="0"/>
          <w:iCs w:val="0"/>
          <w:color w:val="000000" w:themeColor="text1"/>
          <w:sz w:val="22"/>
          <w:szCs w:val="22"/>
        </w:rPr>
        <w:t xml:space="preserve">Analysis of </w:t>
      </w:r>
      <w:r w:rsidR="002D1678">
        <w:rPr>
          <w:rFonts w:ascii="Arial" w:hAnsi="Arial" w:cs="Arial"/>
          <w:i w:val="0"/>
          <w:iCs w:val="0"/>
          <w:color w:val="000000" w:themeColor="text1"/>
          <w:sz w:val="22"/>
          <w:szCs w:val="22"/>
        </w:rPr>
        <w:t xml:space="preserve">PCR </w:t>
      </w:r>
      <w:r>
        <w:rPr>
          <w:rFonts w:ascii="Arial" w:hAnsi="Arial" w:cs="Arial"/>
          <w:i w:val="0"/>
          <w:iCs w:val="0"/>
          <w:color w:val="000000" w:themeColor="text1"/>
          <w:sz w:val="22"/>
          <w:szCs w:val="22"/>
        </w:rPr>
        <w:t xml:space="preserve">products </w:t>
      </w:r>
      <w:r w:rsidR="002D1678">
        <w:rPr>
          <w:rFonts w:ascii="Arial" w:hAnsi="Arial" w:cs="Arial"/>
          <w:i w:val="0"/>
          <w:iCs w:val="0"/>
          <w:color w:val="000000" w:themeColor="text1"/>
          <w:sz w:val="22"/>
          <w:szCs w:val="22"/>
        </w:rPr>
        <w:t>and DNA sequenc</w:t>
      </w:r>
      <w:r>
        <w:rPr>
          <w:rFonts w:ascii="Arial" w:hAnsi="Arial" w:cs="Arial"/>
          <w:i w:val="0"/>
          <w:iCs w:val="0"/>
          <w:color w:val="000000" w:themeColor="text1"/>
          <w:sz w:val="22"/>
          <w:szCs w:val="22"/>
        </w:rPr>
        <w:t xml:space="preserve">ing </w:t>
      </w:r>
      <w:r w:rsidR="002D1678">
        <w:rPr>
          <w:rFonts w:ascii="Arial" w:hAnsi="Arial" w:cs="Arial"/>
          <w:i w:val="0"/>
          <w:iCs w:val="0"/>
          <w:color w:val="000000" w:themeColor="text1"/>
          <w:sz w:val="22"/>
          <w:szCs w:val="22"/>
        </w:rPr>
        <w:t xml:space="preserve">complement the </w:t>
      </w:r>
      <w:r w:rsidR="00595483">
        <w:rPr>
          <w:rFonts w:ascii="Arial" w:hAnsi="Arial" w:cs="Arial"/>
          <w:i w:val="0"/>
          <w:iCs w:val="0"/>
          <w:color w:val="000000" w:themeColor="text1"/>
          <w:sz w:val="22"/>
          <w:szCs w:val="22"/>
        </w:rPr>
        <w:t xml:space="preserve">results obtained with </w:t>
      </w:r>
      <w:r w:rsidR="002D1678">
        <w:rPr>
          <w:rFonts w:ascii="Arial" w:hAnsi="Arial" w:cs="Arial"/>
          <w:i w:val="0"/>
          <w:iCs w:val="0"/>
          <w:color w:val="000000" w:themeColor="text1"/>
          <w:sz w:val="22"/>
          <w:szCs w:val="22"/>
        </w:rPr>
        <w:t xml:space="preserve">Southern blots, and </w:t>
      </w:r>
      <w:r w:rsidR="00595483">
        <w:rPr>
          <w:rFonts w:ascii="Arial" w:hAnsi="Arial" w:cs="Arial"/>
          <w:i w:val="0"/>
          <w:iCs w:val="0"/>
          <w:color w:val="000000" w:themeColor="text1"/>
          <w:sz w:val="22"/>
          <w:szCs w:val="22"/>
        </w:rPr>
        <w:t xml:space="preserve">allow </w:t>
      </w:r>
      <w:r w:rsidR="002D1678">
        <w:rPr>
          <w:rFonts w:ascii="Arial" w:hAnsi="Arial" w:cs="Arial"/>
          <w:i w:val="0"/>
          <w:iCs w:val="0"/>
          <w:color w:val="000000" w:themeColor="text1"/>
          <w:sz w:val="22"/>
          <w:szCs w:val="22"/>
        </w:rPr>
        <w:t>the exact nature of the T-DNA insert</w:t>
      </w:r>
      <w:r w:rsidR="00595483">
        <w:rPr>
          <w:rFonts w:ascii="Arial" w:hAnsi="Arial" w:cs="Arial"/>
          <w:i w:val="0"/>
          <w:iCs w:val="0"/>
          <w:color w:val="000000" w:themeColor="text1"/>
          <w:sz w:val="22"/>
          <w:szCs w:val="22"/>
        </w:rPr>
        <w:t xml:space="preserve"> in </w:t>
      </w:r>
      <w:r w:rsidR="00F80152">
        <w:rPr>
          <w:rFonts w:ascii="Arial" w:hAnsi="Arial" w:cs="Arial"/>
          <w:i w:val="0"/>
          <w:iCs w:val="0"/>
          <w:color w:val="000000" w:themeColor="text1"/>
          <w:sz w:val="22"/>
          <w:szCs w:val="22"/>
        </w:rPr>
        <w:t>MON88701</w:t>
      </w:r>
      <w:r w:rsidR="00595483">
        <w:rPr>
          <w:rFonts w:ascii="Arial" w:hAnsi="Arial" w:cs="Arial"/>
          <w:i w:val="0"/>
          <w:iCs w:val="0"/>
          <w:color w:val="000000" w:themeColor="text1"/>
          <w:sz w:val="22"/>
          <w:szCs w:val="22"/>
        </w:rPr>
        <w:t xml:space="preserve"> to be described</w:t>
      </w:r>
      <w:r w:rsidR="002D1678">
        <w:rPr>
          <w:rFonts w:ascii="Arial" w:hAnsi="Arial" w:cs="Arial"/>
          <w:i w:val="0"/>
          <w:iCs w:val="0"/>
          <w:color w:val="000000" w:themeColor="text1"/>
          <w:sz w:val="22"/>
          <w:szCs w:val="22"/>
        </w:rPr>
        <w:t>.</w:t>
      </w:r>
      <w:r w:rsidR="00595483">
        <w:rPr>
          <w:rFonts w:ascii="Arial" w:hAnsi="Arial" w:cs="Arial"/>
          <w:i w:val="0"/>
          <w:iCs w:val="0"/>
          <w:color w:val="000000" w:themeColor="text1"/>
          <w:sz w:val="22"/>
          <w:szCs w:val="22"/>
        </w:rPr>
        <w:t xml:space="preserve"> This allows confirmation of the organisation and sequence of each genetic element</w:t>
      </w:r>
      <w:r>
        <w:rPr>
          <w:rFonts w:ascii="Arial" w:hAnsi="Arial" w:cs="Arial"/>
          <w:i w:val="0"/>
          <w:iCs w:val="0"/>
          <w:color w:val="000000" w:themeColor="text1"/>
          <w:sz w:val="22"/>
          <w:szCs w:val="22"/>
        </w:rPr>
        <w:t xml:space="preserve"> transferred into the </w:t>
      </w:r>
      <w:r w:rsidR="00595483">
        <w:rPr>
          <w:rFonts w:ascii="Arial" w:hAnsi="Arial" w:cs="Arial"/>
          <w:i w:val="0"/>
          <w:iCs w:val="0"/>
          <w:color w:val="000000" w:themeColor="text1"/>
          <w:sz w:val="22"/>
          <w:szCs w:val="22"/>
        </w:rPr>
        <w:t xml:space="preserve">plant, </w:t>
      </w:r>
      <w:r>
        <w:rPr>
          <w:rFonts w:ascii="Arial" w:hAnsi="Arial" w:cs="Arial"/>
          <w:i w:val="0"/>
          <w:iCs w:val="0"/>
          <w:color w:val="000000" w:themeColor="text1"/>
          <w:sz w:val="22"/>
          <w:szCs w:val="22"/>
        </w:rPr>
        <w:t xml:space="preserve">relative to </w:t>
      </w:r>
      <w:r w:rsidR="00595483">
        <w:rPr>
          <w:rFonts w:ascii="Arial" w:hAnsi="Arial" w:cs="Arial"/>
          <w:i w:val="0"/>
          <w:iCs w:val="0"/>
          <w:color w:val="000000" w:themeColor="text1"/>
          <w:sz w:val="22"/>
          <w:szCs w:val="22"/>
        </w:rPr>
        <w:t xml:space="preserve">the sequences in the T-DNA region of the transforming plasmid.  </w:t>
      </w:r>
    </w:p>
    <w:p w:rsidR="002D1678" w:rsidRDefault="002D1678" w:rsidP="00960878">
      <w:pPr>
        <w:pStyle w:val="BodyText"/>
        <w:rPr>
          <w:rFonts w:ascii="Arial" w:hAnsi="Arial" w:cs="Arial"/>
          <w:i w:val="0"/>
          <w:iCs w:val="0"/>
          <w:color w:val="000000" w:themeColor="text1"/>
          <w:sz w:val="22"/>
          <w:szCs w:val="22"/>
        </w:rPr>
      </w:pPr>
    </w:p>
    <w:p w:rsidR="00B645B0" w:rsidRDefault="007778EB" w:rsidP="00B645B0">
      <w:pPr>
        <w:pStyle w:val="BodyText"/>
        <w:rPr>
          <w:rFonts w:ascii="Arial" w:hAnsi="Arial" w:cs="Arial"/>
          <w:i w:val="0"/>
          <w:iCs w:val="0"/>
          <w:color w:val="000000" w:themeColor="text1"/>
          <w:sz w:val="22"/>
          <w:szCs w:val="22"/>
        </w:rPr>
      </w:pPr>
      <w:r w:rsidRPr="009015EA">
        <w:rPr>
          <w:rFonts w:ascii="Arial" w:hAnsi="Arial" w:cs="Arial"/>
          <w:i w:val="0"/>
          <w:iCs w:val="0"/>
          <w:color w:val="000000" w:themeColor="text1"/>
          <w:sz w:val="22"/>
          <w:szCs w:val="22"/>
        </w:rPr>
        <w:lastRenderedPageBreak/>
        <w:t xml:space="preserve">Genomic DNA was </w:t>
      </w:r>
      <w:r w:rsidR="00E06E18">
        <w:rPr>
          <w:rFonts w:ascii="Arial" w:hAnsi="Arial" w:cs="Arial"/>
          <w:i w:val="0"/>
          <w:iCs w:val="0"/>
          <w:color w:val="000000" w:themeColor="text1"/>
          <w:sz w:val="22"/>
          <w:szCs w:val="22"/>
        </w:rPr>
        <w:t xml:space="preserve">extracted from </w:t>
      </w:r>
      <w:r w:rsidR="00197FBB" w:rsidRPr="009015EA">
        <w:rPr>
          <w:rFonts w:ascii="Arial" w:hAnsi="Arial" w:cs="Arial"/>
          <w:i w:val="0"/>
          <w:iCs w:val="0"/>
          <w:color w:val="000000" w:themeColor="text1"/>
          <w:sz w:val="22"/>
          <w:szCs w:val="22"/>
        </w:rPr>
        <w:t xml:space="preserve">leaf tissue of </w:t>
      </w:r>
      <w:r w:rsidR="00F80152">
        <w:rPr>
          <w:rFonts w:ascii="Arial" w:hAnsi="Arial" w:cs="Arial"/>
          <w:i w:val="0"/>
          <w:iCs w:val="0"/>
          <w:color w:val="000000" w:themeColor="text1"/>
          <w:sz w:val="22"/>
          <w:szCs w:val="22"/>
        </w:rPr>
        <w:t>MON88701</w:t>
      </w:r>
      <w:r w:rsidR="00E06E18">
        <w:rPr>
          <w:rFonts w:ascii="Arial" w:hAnsi="Arial" w:cs="Arial"/>
          <w:i w:val="0"/>
          <w:iCs w:val="0"/>
          <w:color w:val="000000" w:themeColor="text1"/>
          <w:sz w:val="22"/>
          <w:szCs w:val="22"/>
        </w:rPr>
        <w:t xml:space="preserve"> cotton plants and the conventional control. PCR primer pairs were designed to amplify three overlapping DNA regions spanning the entire length of the insert and the adjacent plant genomic DNA flanking the 5’ and 3’ ends of the insert</w:t>
      </w:r>
      <w:r w:rsidR="003965E6">
        <w:rPr>
          <w:rFonts w:ascii="Arial" w:hAnsi="Arial" w:cs="Arial"/>
          <w:i w:val="0"/>
          <w:iCs w:val="0"/>
          <w:color w:val="000000" w:themeColor="text1"/>
          <w:sz w:val="22"/>
          <w:szCs w:val="22"/>
        </w:rPr>
        <w:t>, as depicted in Figure 3</w:t>
      </w:r>
      <w:r w:rsidR="00E06E18">
        <w:rPr>
          <w:rFonts w:ascii="Arial" w:hAnsi="Arial" w:cs="Arial"/>
          <w:i w:val="0"/>
          <w:iCs w:val="0"/>
          <w:color w:val="000000" w:themeColor="text1"/>
          <w:sz w:val="22"/>
          <w:szCs w:val="22"/>
        </w:rPr>
        <w:t xml:space="preserve">. </w:t>
      </w:r>
      <w:r w:rsidR="00B645B0">
        <w:rPr>
          <w:rFonts w:ascii="Arial" w:hAnsi="Arial" w:cs="Arial"/>
          <w:i w:val="0"/>
          <w:iCs w:val="0"/>
          <w:color w:val="000000" w:themeColor="text1"/>
          <w:sz w:val="22"/>
          <w:szCs w:val="22"/>
        </w:rPr>
        <w:t xml:space="preserve">PCR was also performed on conventional control DNA using a primer pair that hybridised to genomic sequence in the 5’ and 3’ flanking regions, to obtain an amplicon corresponding to the site of insertion in the untransformed parental control. </w:t>
      </w:r>
    </w:p>
    <w:p w:rsidR="00C233F7" w:rsidRDefault="00C233F7" w:rsidP="00960878">
      <w:pPr>
        <w:pStyle w:val="BodyText"/>
        <w:rPr>
          <w:rFonts w:ascii="Arial" w:hAnsi="Arial" w:cs="Arial"/>
          <w:i w:val="0"/>
          <w:iCs w:val="0"/>
          <w:color w:val="000000" w:themeColor="text1"/>
          <w:sz w:val="22"/>
          <w:szCs w:val="22"/>
        </w:rPr>
      </w:pPr>
    </w:p>
    <w:p w:rsidR="00C233F7" w:rsidRDefault="00C233F7" w:rsidP="00960878">
      <w:pPr>
        <w:pStyle w:val="BodyText"/>
        <w:rPr>
          <w:rFonts w:ascii="Arial" w:hAnsi="Arial" w:cs="Arial"/>
          <w:i w:val="0"/>
          <w:iCs w:val="0"/>
          <w:color w:val="000000" w:themeColor="text1"/>
          <w:sz w:val="22"/>
          <w:szCs w:val="22"/>
        </w:rPr>
      </w:pPr>
    </w:p>
    <w:p w:rsidR="007A2030" w:rsidRDefault="007A2030" w:rsidP="00960878">
      <w:pPr>
        <w:pStyle w:val="BodyText"/>
        <w:rPr>
          <w:rFonts w:ascii="Arial" w:hAnsi="Arial" w:cs="Arial"/>
          <w:i w:val="0"/>
          <w:iCs w:val="0"/>
          <w:color w:val="000000" w:themeColor="text1"/>
          <w:sz w:val="22"/>
          <w:szCs w:val="22"/>
        </w:rPr>
      </w:pPr>
      <w:r>
        <w:rPr>
          <w:rFonts w:ascii="Arial" w:hAnsi="Arial" w:cs="Arial"/>
          <w:i w:val="0"/>
          <w:iCs w:val="0"/>
          <w:noProof/>
          <w:color w:val="000000" w:themeColor="text1"/>
          <w:sz w:val="22"/>
          <w:szCs w:val="22"/>
          <w:lang w:val="en-GB" w:eastAsia="en-GB"/>
        </w:rPr>
        <w:drawing>
          <wp:inline distT="0" distB="0" distL="0" distR="0" wp14:anchorId="26D6D43B" wp14:editId="1A98B473">
            <wp:extent cx="5724525" cy="1866265"/>
            <wp:effectExtent l="0" t="0" r="952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866265"/>
                    </a:xfrm>
                    <a:prstGeom prst="rect">
                      <a:avLst/>
                    </a:prstGeom>
                    <a:noFill/>
                    <a:ln>
                      <a:noFill/>
                    </a:ln>
                  </pic:spPr>
                </pic:pic>
              </a:graphicData>
            </a:graphic>
          </wp:inline>
        </w:drawing>
      </w:r>
    </w:p>
    <w:p w:rsidR="007A2030" w:rsidRDefault="007A2030" w:rsidP="00960878">
      <w:pPr>
        <w:pStyle w:val="BodyText"/>
        <w:rPr>
          <w:rFonts w:ascii="Arial" w:hAnsi="Arial" w:cs="Arial"/>
          <w:i w:val="0"/>
          <w:iCs w:val="0"/>
          <w:color w:val="000000" w:themeColor="text1"/>
          <w:sz w:val="22"/>
          <w:szCs w:val="22"/>
        </w:rPr>
      </w:pPr>
    </w:p>
    <w:p w:rsidR="00E06E18" w:rsidRPr="006C64F9" w:rsidRDefault="006C64F9" w:rsidP="00960878">
      <w:pPr>
        <w:pStyle w:val="BodyText"/>
        <w:rPr>
          <w:rFonts w:ascii="Arial" w:hAnsi="Arial" w:cs="Arial"/>
          <w:iCs w:val="0"/>
          <w:color w:val="000000" w:themeColor="text1"/>
          <w:sz w:val="22"/>
          <w:szCs w:val="22"/>
        </w:rPr>
      </w:pPr>
      <w:r w:rsidRPr="006C64F9">
        <w:rPr>
          <w:rFonts w:ascii="Arial" w:hAnsi="Arial" w:cs="Arial"/>
          <w:iCs w:val="0"/>
          <w:color w:val="000000" w:themeColor="text1"/>
          <w:sz w:val="22"/>
          <w:szCs w:val="22"/>
        </w:rPr>
        <w:t xml:space="preserve">Figure 3: The upper illustration shows the approximate size and position of three PCR amplicons </w:t>
      </w:r>
      <w:r w:rsidR="00C233F7">
        <w:rPr>
          <w:rFonts w:ascii="Arial" w:hAnsi="Arial" w:cs="Arial"/>
          <w:iCs w:val="0"/>
          <w:color w:val="000000" w:themeColor="text1"/>
          <w:sz w:val="22"/>
          <w:szCs w:val="22"/>
        </w:rPr>
        <w:t xml:space="preserve">(Products A, B, C) </w:t>
      </w:r>
      <w:r w:rsidRPr="006C64F9">
        <w:rPr>
          <w:rFonts w:ascii="Arial" w:hAnsi="Arial" w:cs="Arial"/>
          <w:iCs w:val="0"/>
          <w:color w:val="000000" w:themeColor="text1"/>
          <w:sz w:val="22"/>
          <w:szCs w:val="22"/>
        </w:rPr>
        <w:t xml:space="preserve">used for DNA sequencing of the T-DNA and flanking regions in </w:t>
      </w:r>
      <w:r w:rsidR="00F80152">
        <w:rPr>
          <w:rFonts w:ascii="Arial" w:hAnsi="Arial" w:cs="Arial"/>
          <w:iCs w:val="0"/>
          <w:color w:val="000000" w:themeColor="text1"/>
          <w:sz w:val="22"/>
          <w:szCs w:val="22"/>
        </w:rPr>
        <w:t>MON88701</w:t>
      </w:r>
      <w:r w:rsidRPr="006C64F9">
        <w:rPr>
          <w:rFonts w:ascii="Arial" w:hAnsi="Arial" w:cs="Arial"/>
          <w:iCs w:val="0"/>
          <w:color w:val="000000" w:themeColor="text1"/>
          <w:sz w:val="22"/>
          <w:szCs w:val="22"/>
        </w:rPr>
        <w:t xml:space="preserve">cotton. The lower illustration shows the size and order of genes in the T-DNA insertion.  </w:t>
      </w:r>
    </w:p>
    <w:p w:rsidR="00E06E18" w:rsidRDefault="00E06E18" w:rsidP="00960878">
      <w:pPr>
        <w:pStyle w:val="BodyText"/>
        <w:rPr>
          <w:rFonts w:ascii="Arial" w:hAnsi="Arial" w:cs="Arial"/>
          <w:i w:val="0"/>
          <w:iCs w:val="0"/>
          <w:color w:val="000000" w:themeColor="text1"/>
          <w:sz w:val="22"/>
          <w:szCs w:val="22"/>
        </w:rPr>
      </w:pPr>
    </w:p>
    <w:p w:rsidR="00F773CA" w:rsidRDefault="009D21B6" w:rsidP="00960878">
      <w:pPr>
        <w:pStyle w:val="BodyText"/>
        <w:rPr>
          <w:rFonts w:ascii="Arial" w:hAnsi="Arial" w:cs="Arial"/>
          <w:i w:val="0"/>
          <w:iCs w:val="0"/>
          <w:color w:val="000000" w:themeColor="text1"/>
          <w:sz w:val="22"/>
          <w:szCs w:val="22"/>
        </w:rPr>
      </w:pPr>
      <w:r>
        <w:rPr>
          <w:rFonts w:ascii="Arial" w:hAnsi="Arial" w:cs="Arial"/>
          <w:i w:val="0"/>
          <w:iCs w:val="0"/>
          <w:color w:val="000000" w:themeColor="text1"/>
          <w:sz w:val="22"/>
          <w:szCs w:val="22"/>
        </w:rPr>
        <w:t xml:space="preserve">The DNA sequence analysis determined that the insert in </w:t>
      </w:r>
      <w:r w:rsidR="00F80152">
        <w:rPr>
          <w:rFonts w:ascii="Arial" w:hAnsi="Arial" w:cs="Arial"/>
          <w:i w:val="0"/>
          <w:iCs w:val="0"/>
          <w:color w:val="000000" w:themeColor="text1"/>
          <w:sz w:val="22"/>
          <w:szCs w:val="22"/>
        </w:rPr>
        <w:t>MON88701</w:t>
      </w:r>
      <w:r>
        <w:rPr>
          <w:rFonts w:ascii="Arial" w:hAnsi="Arial" w:cs="Arial"/>
          <w:i w:val="0"/>
          <w:iCs w:val="0"/>
          <w:color w:val="000000" w:themeColor="text1"/>
          <w:sz w:val="22"/>
          <w:szCs w:val="22"/>
        </w:rPr>
        <w:t xml:space="preserve"> is 4105 bp and is identical to the T-DNA sequence of the transforming plasmid PV-GHHT6997. </w:t>
      </w:r>
      <w:r w:rsidR="001B31E3">
        <w:rPr>
          <w:rFonts w:ascii="Arial" w:hAnsi="Arial" w:cs="Arial"/>
          <w:i w:val="0"/>
          <w:iCs w:val="0"/>
          <w:color w:val="000000" w:themeColor="text1"/>
          <w:sz w:val="22"/>
          <w:szCs w:val="22"/>
        </w:rPr>
        <w:t xml:space="preserve">Approximately 1100 bp of </w:t>
      </w:r>
      <w:r w:rsidR="00E03538">
        <w:rPr>
          <w:rFonts w:ascii="Arial" w:hAnsi="Arial" w:cs="Arial"/>
          <w:i w:val="0"/>
          <w:iCs w:val="0"/>
          <w:color w:val="000000" w:themeColor="text1"/>
          <w:sz w:val="22"/>
          <w:szCs w:val="22"/>
        </w:rPr>
        <w:t xml:space="preserve">genomic </w:t>
      </w:r>
      <w:r w:rsidR="001B31E3">
        <w:rPr>
          <w:rFonts w:ascii="Arial" w:hAnsi="Arial" w:cs="Arial"/>
          <w:i w:val="0"/>
          <w:iCs w:val="0"/>
          <w:color w:val="000000" w:themeColor="text1"/>
          <w:sz w:val="22"/>
          <w:szCs w:val="22"/>
        </w:rPr>
        <w:t>sequence was obtained at both ends of the T-DNA insert. Alignments between the parental control sequence obtained from this analysis and the s</w:t>
      </w:r>
      <w:r w:rsidR="00F773CA">
        <w:rPr>
          <w:rFonts w:ascii="Arial" w:hAnsi="Arial" w:cs="Arial"/>
          <w:i w:val="0"/>
          <w:iCs w:val="0"/>
          <w:color w:val="000000" w:themeColor="text1"/>
          <w:sz w:val="22"/>
          <w:szCs w:val="22"/>
        </w:rPr>
        <w:t>equenc</w:t>
      </w:r>
      <w:r w:rsidR="001B31E3">
        <w:rPr>
          <w:rFonts w:ascii="Arial" w:hAnsi="Arial" w:cs="Arial"/>
          <w:i w:val="0"/>
          <w:iCs w:val="0"/>
          <w:color w:val="000000" w:themeColor="text1"/>
          <w:sz w:val="22"/>
          <w:szCs w:val="22"/>
        </w:rPr>
        <w:t xml:space="preserve">es immediately flanking the 5’ and 3’ </w:t>
      </w:r>
      <w:r w:rsidR="00327997">
        <w:rPr>
          <w:rFonts w:ascii="Arial" w:hAnsi="Arial" w:cs="Arial"/>
          <w:i w:val="0"/>
          <w:iCs w:val="0"/>
          <w:color w:val="000000" w:themeColor="text1"/>
          <w:sz w:val="22"/>
          <w:szCs w:val="22"/>
        </w:rPr>
        <w:t xml:space="preserve">ends of the </w:t>
      </w:r>
      <w:r w:rsidR="00F80152">
        <w:rPr>
          <w:rFonts w:ascii="Arial" w:hAnsi="Arial" w:cs="Arial"/>
          <w:i w:val="0"/>
          <w:iCs w:val="0"/>
          <w:color w:val="000000" w:themeColor="text1"/>
          <w:sz w:val="22"/>
          <w:szCs w:val="22"/>
        </w:rPr>
        <w:t>MON88701</w:t>
      </w:r>
      <w:r w:rsidR="001B31E3">
        <w:rPr>
          <w:rFonts w:ascii="Arial" w:hAnsi="Arial" w:cs="Arial"/>
          <w:i w:val="0"/>
          <w:iCs w:val="0"/>
          <w:color w:val="000000" w:themeColor="text1"/>
          <w:sz w:val="22"/>
          <w:szCs w:val="22"/>
        </w:rPr>
        <w:t xml:space="preserve"> </w:t>
      </w:r>
      <w:r w:rsidR="00327997">
        <w:rPr>
          <w:rFonts w:ascii="Arial" w:hAnsi="Arial" w:cs="Arial"/>
          <w:i w:val="0"/>
          <w:iCs w:val="0"/>
          <w:color w:val="000000" w:themeColor="text1"/>
          <w:sz w:val="22"/>
          <w:szCs w:val="22"/>
        </w:rPr>
        <w:t xml:space="preserve">insert were separately performed to determine the integrity and genomic organisation of the insertion site in </w:t>
      </w:r>
      <w:r w:rsidR="00F80152">
        <w:rPr>
          <w:rFonts w:ascii="Arial" w:hAnsi="Arial" w:cs="Arial"/>
          <w:i w:val="0"/>
          <w:iCs w:val="0"/>
          <w:color w:val="000000" w:themeColor="text1"/>
          <w:sz w:val="22"/>
          <w:szCs w:val="22"/>
        </w:rPr>
        <w:t>MON88701</w:t>
      </w:r>
      <w:r w:rsidR="00327997">
        <w:rPr>
          <w:rFonts w:ascii="Arial" w:hAnsi="Arial" w:cs="Arial"/>
          <w:i w:val="0"/>
          <w:iCs w:val="0"/>
          <w:color w:val="000000" w:themeColor="text1"/>
          <w:sz w:val="22"/>
          <w:szCs w:val="22"/>
        </w:rPr>
        <w:t xml:space="preserve">. The alignment showed </w:t>
      </w:r>
      <w:r w:rsidR="00F773CA">
        <w:rPr>
          <w:rFonts w:ascii="Arial" w:hAnsi="Arial" w:cs="Arial"/>
          <w:i w:val="0"/>
          <w:iCs w:val="0"/>
          <w:color w:val="000000" w:themeColor="text1"/>
          <w:sz w:val="22"/>
          <w:szCs w:val="22"/>
        </w:rPr>
        <w:t xml:space="preserve">sequence identity </w:t>
      </w:r>
      <w:r w:rsidR="001B31E3">
        <w:rPr>
          <w:rFonts w:ascii="Arial" w:hAnsi="Arial" w:cs="Arial"/>
          <w:i w:val="0"/>
          <w:iCs w:val="0"/>
          <w:color w:val="000000" w:themeColor="text1"/>
          <w:sz w:val="22"/>
          <w:szCs w:val="22"/>
        </w:rPr>
        <w:t>except for a</w:t>
      </w:r>
      <w:r w:rsidR="00F773CA">
        <w:rPr>
          <w:rFonts w:ascii="Arial" w:hAnsi="Arial" w:cs="Arial"/>
          <w:i w:val="0"/>
          <w:iCs w:val="0"/>
          <w:color w:val="000000" w:themeColor="text1"/>
          <w:sz w:val="22"/>
          <w:szCs w:val="22"/>
        </w:rPr>
        <w:t xml:space="preserve"> small deletion (12</w:t>
      </w:r>
      <w:r w:rsidR="001B31E3">
        <w:rPr>
          <w:rFonts w:ascii="Arial" w:hAnsi="Arial" w:cs="Arial"/>
          <w:i w:val="0"/>
          <w:iCs w:val="0"/>
          <w:color w:val="000000" w:themeColor="text1"/>
          <w:sz w:val="22"/>
          <w:szCs w:val="22"/>
        </w:rPr>
        <w:t>3</w:t>
      </w:r>
      <w:r w:rsidR="00F773CA">
        <w:rPr>
          <w:rFonts w:ascii="Arial" w:hAnsi="Arial" w:cs="Arial"/>
          <w:i w:val="0"/>
          <w:iCs w:val="0"/>
          <w:color w:val="000000" w:themeColor="text1"/>
          <w:sz w:val="22"/>
          <w:szCs w:val="22"/>
        </w:rPr>
        <w:t xml:space="preserve"> bp) in </w:t>
      </w:r>
      <w:r w:rsidR="00F80152">
        <w:rPr>
          <w:rFonts w:ascii="Arial" w:hAnsi="Arial" w:cs="Arial"/>
          <w:i w:val="0"/>
          <w:iCs w:val="0"/>
          <w:color w:val="000000" w:themeColor="text1"/>
          <w:sz w:val="22"/>
          <w:szCs w:val="22"/>
        </w:rPr>
        <w:t>MON88701</w:t>
      </w:r>
      <w:r w:rsidR="00327997">
        <w:rPr>
          <w:rFonts w:ascii="Arial" w:hAnsi="Arial" w:cs="Arial"/>
          <w:i w:val="0"/>
          <w:iCs w:val="0"/>
          <w:color w:val="000000" w:themeColor="text1"/>
          <w:sz w:val="22"/>
          <w:szCs w:val="22"/>
        </w:rPr>
        <w:t>,</w:t>
      </w:r>
      <w:r w:rsidR="00F773CA">
        <w:rPr>
          <w:rFonts w:ascii="Arial" w:hAnsi="Arial" w:cs="Arial"/>
          <w:i w:val="0"/>
          <w:iCs w:val="0"/>
          <w:color w:val="000000" w:themeColor="text1"/>
          <w:sz w:val="22"/>
          <w:szCs w:val="22"/>
        </w:rPr>
        <w:t xml:space="preserve"> </w:t>
      </w:r>
      <w:r w:rsidR="00327997">
        <w:rPr>
          <w:rFonts w:ascii="Arial" w:hAnsi="Arial" w:cs="Arial"/>
          <w:i w:val="0"/>
          <w:iCs w:val="0"/>
          <w:color w:val="000000" w:themeColor="text1"/>
          <w:sz w:val="22"/>
          <w:szCs w:val="22"/>
        </w:rPr>
        <w:t xml:space="preserve">which occurred </w:t>
      </w:r>
      <w:r w:rsidR="00F773CA">
        <w:rPr>
          <w:rFonts w:ascii="Arial" w:hAnsi="Arial" w:cs="Arial"/>
          <w:i w:val="0"/>
          <w:iCs w:val="0"/>
          <w:color w:val="000000" w:themeColor="text1"/>
          <w:sz w:val="22"/>
          <w:szCs w:val="22"/>
        </w:rPr>
        <w:t>at the insertion site.</w:t>
      </w:r>
      <w:r w:rsidR="00327997">
        <w:rPr>
          <w:rFonts w:ascii="Arial" w:hAnsi="Arial" w:cs="Arial"/>
          <w:i w:val="0"/>
          <w:iCs w:val="0"/>
          <w:color w:val="000000" w:themeColor="text1"/>
          <w:sz w:val="22"/>
          <w:szCs w:val="22"/>
        </w:rPr>
        <w:t xml:space="preserve"> </w:t>
      </w:r>
      <w:r w:rsidR="00C17FBF">
        <w:rPr>
          <w:rFonts w:ascii="Arial" w:hAnsi="Arial" w:cs="Arial"/>
          <w:i w:val="0"/>
          <w:iCs w:val="0"/>
          <w:color w:val="000000" w:themeColor="text1"/>
          <w:sz w:val="22"/>
          <w:szCs w:val="22"/>
        </w:rPr>
        <w:t xml:space="preserve">There are </w:t>
      </w:r>
      <w:r w:rsidR="00327997">
        <w:rPr>
          <w:rFonts w:ascii="Arial" w:hAnsi="Arial" w:cs="Arial"/>
          <w:i w:val="0"/>
          <w:iCs w:val="0"/>
          <w:color w:val="000000" w:themeColor="text1"/>
          <w:sz w:val="22"/>
          <w:szCs w:val="22"/>
        </w:rPr>
        <w:t xml:space="preserve">numerous </w:t>
      </w:r>
      <w:r w:rsidR="00C17FBF">
        <w:rPr>
          <w:rFonts w:ascii="Arial" w:hAnsi="Arial" w:cs="Arial"/>
          <w:i w:val="0"/>
          <w:iCs w:val="0"/>
          <w:color w:val="000000" w:themeColor="text1"/>
          <w:sz w:val="22"/>
          <w:szCs w:val="22"/>
        </w:rPr>
        <w:t xml:space="preserve">examples of </w:t>
      </w:r>
      <w:r w:rsidR="003B22CD">
        <w:rPr>
          <w:rFonts w:ascii="Arial" w:hAnsi="Arial" w:cs="Arial"/>
          <w:i w:val="0"/>
          <w:iCs w:val="0"/>
          <w:color w:val="000000" w:themeColor="text1"/>
          <w:sz w:val="22"/>
          <w:szCs w:val="22"/>
        </w:rPr>
        <w:t xml:space="preserve">these types of deletions </w:t>
      </w:r>
      <w:r w:rsidR="00C17FBF">
        <w:rPr>
          <w:rFonts w:ascii="Arial" w:hAnsi="Arial" w:cs="Arial"/>
          <w:i w:val="0"/>
          <w:iCs w:val="0"/>
          <w:color w:val="000000" w:themeColor="text1"/>
          <w:sz w:val="22"/>
          <w:szCs w:val="22"/>
        </w:rPr>
        <w:t xml:space="preserve">in the </w:t>
      </w:r>
      <w:r w:rsidR="00327997">
        <w:rPr>
          <w:rFonts w:ascii="Arial" w:hAnsi="Arial" w:cs="Arial"/>
          <w:i w:val="0"/>
          <w:iCs w:val="0"/>
          <w:color w:val="000000" w:themeColor="text1"/>
          <w:sz w:val="22"/>
          <w:szCs w:val="22"/>
        </w:rPr>
        <w:t>literature</w:t>
      </w:r>
      <w:r w:rsidR="00C17FBF">
        <w:rPr>
          <w:rFonts w:ascii="Arial" w:hAnsi="Arial" w:cs="Arial"/>
          <w:i w:val="0"/>
          <w:iCs w:val="0"/>
          <w:color w:val="000000" w:themeColor="text1"/>
          <w:sz w:val="22"/>
          <w:szCs w:val="22"/>
        </w:rPr>
        <w:t xml:space="preserve">. Based on </w:t>
      </w:r>
      <w:r w:rsidR="00327997">
        <w:rPr>
          <w:rFonts w:ascii="Arial" w:hAnsi="Arial" w:cs="Arial"/>
          <w:i w:val="0"/>
          <w:iCs w:val="0"/>
          <w:color w:val="000000" w:themeColor="text1"/>
          <w:sz w:val="22"/>
          <w:szCs w:val="22"/>
        </w:rPr>
        <w:t xml:space="preserve">the normal phenotype of </w:t>
      </w:r>
      <w:r w:rsidR="00F80152">
        <w:rPr>
          <w:rFonts w:ascii="Arial" w:hAnsi="Arial" w:cs="Arial"/>
          <w:i w:val="0"/>
          <w:iCs w:val="0"/>
          <w:color w:val="000000" w:themeColor="text1"/>
          <w:sz w:val="22"/>
          <w:szCs w:val="22"/>
        </w:rPr>
        <w:t>MON88701</w:t>
      </w:r>
      <w:r w:rsidR="00327997">
        <w:rPr>
          <w:rFonts w:ascii="Arial" w:hAnsi="Arial" w:cs="Arial"/>
          <w:i w:val="0"/>
          <w:iCs w:val="0"/>
          <w:color w:val="000000" w:themeColor="text1"/>
          <w:sz w:val="22"/>
          <w:szCs w:val="22"/>
        </w:rPr>
        <w:t xml:space="preserve"> cotton</w:t>
      </w:r>
      <w:r w:rsidR="00C17FBF">
        <w:rPr>
          <w:rFonts w:ascii="Arial" w:hAnsi="Arial" w:cs="Arial"/>
          <w:i w:val="0"/>
          <w:iCs w:val="0"/>
          <w:color w:val="000000" w:themeColor="text1"/>
          <w:sz w:val="22"/>
          <w:szCs w:val="22"/>
        </w:rPr>
        <w:t xml:space="preserve">, </w:t>
      </w:r>
      <w:r w:rsidR="00327997">
        <w:rPr>
          <w:rFonts w:ascii="Arial" w:hAnsi="Arial" w:cs="Arial"/>
          <w:i w:val="0"/>
          <w:iCs w:val="0"/>
          <w:color w:val="000000" w:themeColor="text1"/>
          <w:sz w:val="22"/>
          <w:szCs w:val="22"/>
        </w:rPr>
        <w:t xml:space="preserve">the small deletion raises no safety concerns. </w:t>
      </w:r>
    </w:p>
    <w:p w:rsidR="00F773CA" w:rsidRDefault="00F773CA" w:rsidP="00960878">
      <w:pPr>
        <w:pStyle w:val="BodyText"/>
        <w:rPr>
          <w:rFonts w:ascii="Arial" w:hAnsi="Arial" w:cs="Arial"/>
          <w:i w:val="0"/>
          <w:iCs w:val="0"/>
          <w:color w:val="000000" w:themeColor="text1"/>
          <w:sz w:val="22"/>
          <w:szCs w:val="22"/>
        </w:rPr>
      </w:pPr>
    </w:p>
    <w:p w:rsidR="0049750A" w:rsidRPr="009015EA" w:rsidRDefault="00090E45" w:rsidP="00960878">
      <w:pPr>
        <w:pStyle w:val="Signature"/>
        <w:tabs>
          <w:tab w:val="clear" w:pos="5130"/>
          <w:tab w:val="left" w:pos="851"/>
        </w:tabs>
        <w:spacing w:line="240" w:lineRule="auto"/>
        <w:ind w:left="0"/>
        <w:rPr>
          <w:rFonts w:ascii="Arial" w:hAnsi="Arial" w:cs="Arial"/>
          <w:b/>
          <w:i/>
          <w:iCs/>
          <w:color w:val="000000" w:themeColor="text1"/>
          <w:sz w:val="22"/>
          <w:szCs w:val="22"/>
        </w:rPr>
      </w:pPr>
      <w:r w:rsidRPr="009015EA">
        <w:rPr>
          <w:rFonts w:ascii="Arial" w:hAnsi="Arial" w:cs="Arial"/>
          <w:b/>
          <w:i/>
          <w:iCs/>
          <w:color w:val="000000" w:themeColor="text1"/>
          <w:sz w:val="22"/>
          <w:szCs w:val="22"/>
        </w:rPr>
        <w:t>3.4</w:t>
      </w:r>
      <w:r w:rsidR="009967A8" w:rsidRPr="009015EA">
        <w:rPr>
          <w:rFonts w:ascii="Arial" w:hAnsi="Arial" w:cs="Arial"/>
          <w:b/>
          <w:i/>
          <w:iCs/>
          <w:color w:val="000000" w:themeColor="text1"/>
          <w:sz w:val="22"/>
          <w:szCs w:val="22"/>
        </w:rPr>
        <w:t>.</w:t>
      </w:r>
      <w:r w:rsidR="00C17FBF">
        <w:rPr>
          <w:rFonts w:ascii="Arial" w:hAnsi="Arial" w:cs="Arial"/>
          <w:b/>
          <w:i/>
          <w:iCs/>
          <w:color w:val="000000" w:themeColor="text1"/>
          <w:sz w:val="22"/>
          <w:szCs w:val="22"/>
        </w:rPr>
        <w:t>3</w:t>
      </w:r>
      <w:r w:rsidR="009967A8" w:rsidRPr="009015EA">
        <w:rPr>
          <w:rFonts w:ascii="Arial" w:hAnsi="Arial" w:cs="Arial"/>
          <w:b/>
          <w:i/>
          <w:iCs/>
          <w:color w:val="000000" w:themeColor="text1"/>
          <w:sz w:val="22"/>
          <w:szCs w:val="22"/>
        </w:rPr>
        <w:tab/>
      </w:r>
      <w:r w:rsidR="000E5AB5" w:rsidRPr="009015EA">
        <w:rPr>
          <w:rFonts w:ascii="Arial" w:hAnsi="Arial" w:cs="Arial"/>
          <w:b/>
          <w:i/>
          <w:iCs/>
          <w:color w:val="000000" w:themeColor="text1"/>
          <w:sz w:val="22"/>
          <w:szCs w:val="22"/>
        </w:rPr>
        <w:t>Open reading f</w:t>
      </w:r>
      <w:r w:rsidR="0049750A" w:rsidRPr="009015EA">
        <w:rPr>
          <w:rFonts w:ascii="Arial" w:hAnsi="Arial" w:cs="Arial"/>
          <w:b/>
          <w:i/>
          <w:iCs/>
          <w:color w:val="000000" w:themeColor="text1"/>
          <w:sz w:val="22"/>
          <w:szCs w:val="22"/>
        </w:rPr>
        <w:t>rame (ORF) analysis</w:t>
      </w:r>
    </w:p>
    <w:p w:rsidR="007A62BC" w:rsidRDefault="007A62BC" w:rsidP="00960878">
      <w:pPr>
        <w:widowControl w:val="0"/>
        <w:rPr>
          <w:rFonts w:ascii="Arial" w:hAnsi="Arial" w:cs="Arial"/>
          <w:color w:val="000000" w:themeColor="text1"/>
          <w:sz w:val="22"/>
          <w:szCs w:val="22"/>
        </w:rPr>
      </w:pPr>
    </w:p>
    <w:p w:rsidR="000E5B0E" w:rsidRDefault="00C17FBF" w:rsidP="00960878">
      <w:pPr>
        <w:widowControl w:val="0"/>
        <w:rPr>
          <w:rFonts w:ascii="Arial" w:hAnsi="Arial" w:cs="Arial"/>
          <w:color w:val="000000" w:themeColor="text1"/>
          <w:sz w:val="22"/>
          <w:szCs w:val="22"/>
        </w:rPr>
      </w:pPr>
      <w:r>
        <w:rPr>
          <w:rFonts w:ascii="Arial" w:hAnsi="Arial" w:cs="Arial"/>
          <w:color w:val="000000" w:themeColor="text1"/>
          <w:sz w:val="22"/>
          <w:szCs w:val="22"/>
        </w:rPr>
        <w:t xml:space="preserve">Bioinformatic assessment of </w:t>
      </w:r>
      <w:r w:rsidR="000E5B0E">
        <w:rPr>
          <w:rFonts w:ascii="Arial" w:hAnsi="Arial" w:cs="Arial"/>
          <w:color w:val="000000" w:themeColor="text1"/>
          <w:sz w:val="22"/>
          <w:szCs w:val="22"/>
        </w:rPr>
        <w:t xml:space="preserve">any putative ORFs </w:t>
      </w:r>
      <w:r w:rsidR="00A2655D">
        <w:rPr>
          <w:rFonts w:ascii="Arial" w:hAnsi="Arial" w:cs="Arial"/>
          <w:color w:val="000000" w:themeColor="text1"/>
          <w:sz w:val="22"/>
          <w:szCs w:val="22"/>
        </w:rPr>
        <w:t xml:space="preserve">inherent to </w:t>
      </w:r>
      <w:r>
        <w:rPr>
          <w:rFonts w:ascii="Arial" w:hAnsi="Arial" w:cs="Arial"/>
          <w:color w:val="000000" w:themeColor="text1"/>
          <w:sz w:val="22"/>
          <w:szCs w:val="22"/>
        </w:rPr>
        <w:t xml:space="preserve">the inserted DNA </w:t>
      </w:r>
      <w:r w:rsidR="000E5B0E">
        <w:rPr>
          <w:rFonts w:ascii="Arial" w:hAnsi="Arial" w:cs="Arial"/>
          <w:color w:val="000000" w:themeColor="text1"/>
          <w:sz w:val="22"/>
          <w:szCs w:val="22"/>
        </w:rPr>
        <w:t xml:space="preserve">or contiguous with the adjacent plant </w:t>
      </w:r>
      <w:r>
        <w:rPr>
          <w:rFonts w:ascii="Arial" w:hAnsi="Arial" w:cs="Arial"/>
          <w:color w:val="000000" w:themeColor="text1"/>
          <w:sz w:val="22"/>
          <w:szCs w:val="22"/>
        </w:rPr>
        <w:t xml:space="preserve">genomic DNA </w:t>
      </w:r>
      <w:r w:rsidR="000E5B0E">
        <w:rPr>
          <w:rFonts w:ascii="Arial" w:hAnsi="Arial" w:cs="Arial"/>
          <w:color w:val="000000" w:themeColor="text1"/>
          <w:sz w:val="22"/>
          <w:szCs w:val="22"/>
        </w:rPr>
        <w:t>i</w:t>
      </w:r>
      <w:r w:rsidR="00A2655D">
        <w:rPr>
          <w:rFonts w:ascii="Arial" w:hAnsi="Arial" w:cs="Arial"/>
          <w:color w:val="000000" w:themeColor="text1"/>
          <w:sz w:val="22"/>
          <w:szCs w:val="22"/>
        </w:rPr>
        <w:t>s used to i</w:t>
      </w:r>
      <w:r w:rsidR="000E5B0E">
        <w:rPr>
          <w:rFonts w:ascii="Arial" w:hAnsi="Arial" w:cs="Arial"/>
          <w:color w:val="000000" w:themeColor="text1"/>
          <w:sz w:val="22"/>
          <w:szCs w:val="22"/>
        </w:rPr>
        <w:t>dentif</w:t>
      </w:r>
      <w:r w:rsidR="00A2655D">
        <w:rPr>
          <w:rFonts w:ascii="Arial" w:hAnsi="Arial" w:cs="Arial"/>
          <w:color w:val="000000" w:themeColor="text1"/>
          <w:sz w:val="22"/>
          <w:szCs w:val="22"/>
        </w:rPr>
        <w:t>y</w:t>
      </w:r>
      <w:r w:rsidR="000E5B0E">
        <w:rPr>
          <w:rFonts w:ascii="Arial" w:hAnsi="Arial" w:cs="Arial"/>
          <w:color w:val="000000" w:themeColor="text1"/>
          <w:sz w:val="22"/>
          <w:szCs w:val="22"/>
        </w:rPr>
        <w:t xml:space="preserve"> whether any might encode a peptide with homology to known toxins or allergens</w:t>
      </w:r>
      <w:r w:rsidR="003E72B1">
        <w:rPr>
          <w:rFonts w:ascii="Arial" w:hAnsi="Arial" w:cs="Arial"/>
          <w:color w:val="000000" w:themeColor="text1"/>
          <w:sz w:val="22"/>
          <w:szCs w:val="22"/>
        </w:rPr>
        <w:t>,</w:t>
      </w:r>
      <w:r w:rsidR="007A62BC">
        <w:rPr>
          <w:rFonts w:ascii="Arial" w:hAnsi="Arial" w:cs="Arial"/>
          <w:color w:val="000000" w:themeColor="text1"/>
          <w:sz w:val="22"/>
          <w:szCs w:val="22"/>
        </w:rPr>
        <w:t xml:space="preserve"> or otherwise indicate a </w:t>
      </w:r>
      <w:r w:rsidR="003E72B1">
        <w:rPr>
          <w:rFonts w:ascii="Arial" w:hAnsi="Arial" w:cs="Arial"/>
          <w:color w:val="000000" w:themeColor="text1"/>
          <w:sz w:val="22"/>
          <w:szCs w:val="22"/>
        </w:rPr>
        <w:t xml:space="preserve">need for further characterisation </w:t>
      </w:r>
      <w:r w:rsidR="007A62BC">
        <w:rPr>
          <w:rFonts w:ascii="Arial" w:hAnsi="Arial" w:cs="Arial"/>
          <w:color w:val="000000" w:themeColor="text1"/>
          <w:sz w:val="22"/>
          <w:szCs w:val="22"/>
        </w:rPr>
        <w:t xml:space="preserve">if translated. </w:t>
      </w:r>
      <w:r w:rsidR="000E5B0E">
        <w:rPr>
          <w:rFonts w:ascii="Arial" w:hAnsi="Arial" w:cs="Arial"/>
          <w:color w:val="000000" w:themeColor="text1"/>
          <w:sz w:val="22"/>
          <w:szCs w:val="22"/>
        </w:rPr>
        <w:t xml:space="preserve">The bioinformatic analysis is entirely theoretical and does not inform on whether any of the ORFs are actually transcribed into RNA and translated into protein. </w:t>
      </w:r>
      <w:r w:rsidR="00A2655D">
        <w:rPr>
          <w:rFonts w:ascii="Arial" w:hAnsi="Arial" w:cs="Arial"/>
          <w:color w:val="000000" w:themeColor="text1"/>
          <w:sz w:val="22"/>
          <w:szCs w:val="22"/>
        </w:rPr>
        <w:t xml:space="preserve">Putative ORFs in all six reading frames are considered (that is, three forward reading frames and three in the reverse orientation). </w:t>
      </w:r>
    </w:p>
    <w:p w:rsidR="000E5B0E" w:rsidRDefault="000E5B0E" w:rsidP="00960878">
      <w:pPr>
        <w:widowControl w:val="0"/>
        <w:rPr>
          <w:rFonts w:ascii="Arial" w:hAnsi="Arial" w:cs="Arial"/>
          <w:color w:val="000000" w:themeColor="text1"/>
          <w:sz w:val="22"/>
          <w:szCs w:val="22"/>
        </w:rPr>
      </w:pPr>
    </w:p>
    <w:p w:rsidR="00C657FE" w:rsidRDefault="00A2655D" w:rsidP="00960878">
      <w:pPr>
        <w:widowControl w:val="0"/>
        <w:rPr>
          <w:rFonts w:ascii="Arial" w:hAnsi="Arial" w:cs="Arial"/>
          <w:color w:val="000000" w:themeColor="text1"/>
          <w:sz w:val="22"/>
          <w:szCs w:val="22"/>
        </w:rPr>
      </w:pPr>
      <w:r>
        <w:rPr>
          <w:rFonts w:ascii="Arial" w:hAnsi="Arial" w:cs="Arial"/>
          <w:color w:val="000000" w:themeColor="text1"/>
          <w:sz w:val="22"/>
          <w:szCs w:val="22"/>
        </w:rPr>
        <w:t xml:space="preserve">Putative peptides consisting of a minimum </w:t>
      </w:r>
      <w:r w:rsidR="006423F8">
        <w:rPr>
          <w:rFonts w:ascii="Arial" w:hAnsi="Arial" w:cs="Arial"/>
          <w:color w:val="000000" w:themeColor="text1"/>
          <w:sz w:val="22"/>
          <w:szCs w:val="22"/>
        </w:rPr>
        <w:t xml:space="preserve">length </w:t>
      </w:r>
      <w:r>
        <w:rPr>
          <w:rFonts w:ascii="Arial" w:hAnsi="Arial" w:cs="Arial"/>
          <w:color w:val="000000" w:themeColor="text1"/>
          <w:sz w:val="22"/>
          <w:szCs w:val="22"/>
        </w:rPr>
        <w:t>of eight amino acids</w:t>
      </w:r>
      <w:r w:rsidR="006423F8">
        <w:rPr>
          <w:rFonts w:ascii="Arial" w:hAnsi="Arial" w:cs="Arial"/>
          <w:color w:val="000000" w:themeColor="text1"/>
          <w:sz w:val="22"/>
          <w:szCs w:val="22"/>
        </w:rPr>
        <w:t xml:space="preserve"> were compared to toxin, allergen and all protein databases using typical bioinformatics tools. The FASTA sequence alignment tool was used to assess structural relatedness between the query sequence from </w:t>
      </w:r>
      <w:r w:rsidR="00F80152">
        <w:rPr>
          <w:rFonts w:ascii="Arial" w:hAnsi="Arial" w:cs="Arial"/>
          <w:color w:val="000000" w:themeColor="text1"/>
          <w:sz w:val="22"/>
          <w:szCs w:val="22"/>
        </w:rPr>
        <w:t>MON88701</w:t>
      </w:r>
      <w:r w:rsidR="006423F8">
        <w:rPr>
          <w:rFonts w:ascii="Arial" w:hAnsi="Arial" w:cs="Arial"/>
          <w:color w:val="000000" w:themeColor="text1"/>
          <w:sz w:val="22"/>
          <w:szCs w:val="22"/>
        </w:rPr>
        <w:t xml:space="preserve"> and any protein sequences in the AD_2011, TOX_2011 and PRT_2011 databases. </w:t>
      </w:r>
      <w:r w:rsidR="009336B6">
        <w:rPr>
          <w:rFonts w:ascii="Arial" w:hAnsi="Arial" w:cs="Arial"/>
          <w:color w:val="000000" w:themeColor="text1"/>
          <w:sz w:val="22"/>
          <w:szCs w:val="22"/>
        </w:rPr>
        <w:t>The extent of structural relatedness was evaluated by detailed visual inspection of the alignment, the calculated percent identity and alignment length.</w:t>
      </w:r>
    </w:p>
    <w:p w:rsidR="00C657FE" w:rsidRDefault="00C657FE" w:rsidP="00960878">
      <w:pPr>
        <w:widowControl w:val="0"/>
        <w:rPr>
          <w:rFonts w:ascii="Arial" w:hAnsi="Arial" w:cs="Arial"/>
          <w:color w:val="000000" w:themeColor="text1"/>
          <w:sz w:val="22"/>
          <w:szCs w:val="22"/>
        </w:rPr>
      </w:pPr>
    </w:p>
    <w:p w:rsidR="000E5B0E" w:rsidRDefault="009336B6" w:rsidP="00960878">
      <w:pPr>
        <w:widowControl w:val="0"/>
        <w:rPr>
          <w:rFonts w:ascii="Arial" w:hAnsi="Arial" w:cs="Arial"/>
          <w:color w:val="000000" w:themeColor="text1"/>
          <w:sz w:val="22"/>
          <w:szCs w:val="22"/>
        </w:rPr>
      </w:pPr>
      <w:r>
        <w:rPr>
          <w:rFonts w:ascii="Arial" w:hAnsi="Arial" w:cs="Arial"/>
          <w:color w:val="000000" w:themeColor="text1"/>
          <w:sz w:val="22"/>
          <w:szCs w:val="22"/>
        </w:rPr>
        <w:lastRenderedPageBreak/>
        <w:t xml:space="preserve">Alignments with an </w:t>
      </w:r>
      <w:r w:rsidRPr="009336B6">
        <w:rPr>
          <w:rFonts w:ascii="Arial" w:hAnsi="Arial" w:cs="Arial"/>
          <w:i/>
          <w:color w:val="000000" w:themeColor="text1"/>
          <w:sz w:val="22"/>
          <w:szCs w:val="22"/>
        </w:rPr>
        <w:t>E</w:t>
      </w:r>
      <w:r>
        <w:rPr>
          <w:rFonts w:ascii="Arial" w:hAnsi="Arial" w:cs="Arial"/>
          <w:color w:val="000000" w:themeColor="text1"/>
          <w:sz w:val="22"/>
          <w:szCs w:val="22"/>
        </w:rPr>
        <w:t>-score less than 1 × 10</w:t>
      </w:r>
      <w:r w:rsidRPr="009336B6">
        <w:rPr>
          <w:rFonts w:ascii="Arial" w:hAnsi="Arial" w:cs="Arial"/>
          <w:color w:val="000000" w:themeColor="text1"/>
          <w:sz w:val="22"/>
          <w:szCs w:val="22"/>
          <w:vertAlign w:val="superscript"/>
        </w:rPr>
        <w:t>-5</w:t>
      </w:r>
      <w:r>
        <w:rPr>
          <w:rFonts w:ascii="Arial" w:hAnsi="Arial" w:cs="Arial"/>
          <w:color w:val="000000" w:themeColor="text1"/>
          <w:sz w:val="22"/>
          <w:szCs w:val="22"/>
        </w:rPr>
        <w:t xml:space="preserve"> may reflect sequences with shared structure and function (Ladics </w:t>
      </w:r>
      <w:r w:rsidRPr="009336B6">
        <w:rPr>
          <w:rFonts w:ascii="Arial" w:hAnsi="Arial" w:cs="Arial"/>
          <w:i/>
          <w:color w:val="000000" w:themeColor="text1"/>
          <w:sz w:val="22"/>
          <w:szCs w:val="22"/>
        </w:rPr>
        <w:t>et al</w:t>
      </w:r>
      <w:r>
        <w:rPr>
          <w:rFonts w:ascii="Arial" w:hAnsi="Arial" w:cs="Arial"/>
          <w:i/>
          <w:color w:val="000000" w:themeColor="text1"/>
          <w:sz w:val="22"/>
          <w:szCs w:val="22"/>
        </w:rPr>
        <w:t>.</w:t>
      </w:r>
      <w:r>
        <w:rPr>
          <w:rFonts w:ascii="Arial" w:hAnsi="Arial" w:cs="Arial"/>
          <w:color w:val="000000" w:themeColor="text1"/>
          <w:sz w:val="22"/>
          <w:szCs w:val="22"/>
        </w:rPr>
        <w:t xml:space="preserve"> 2007). </w:t>
      </w:r>
      <w:r w:rsidR="006423F8">
        <w:rPr>
          <w:rFonts w:ascii="Arial" w:hAnsi="Arial" w:cs="Arial"/>
          <w:color w:val="000000" w:themeColor="text1"/>
          <w:sz w:val="22"/>
          <w:szCs w:val="22"/>
        </w:rPr>
        <w:t xml:space="preserve">In addition to structural similarity, each putative polypeptide was screened for short peptide matches using a pair-wise comparison algorithm. In terms of potential allergenicity, eight contiguous and identical amino acids were defined as </w:t>
      </w:r>
      <w:r w:rsidR="00642AA1">
        <w:rPr>
          <w:rFonts w:ascii="Arial" w:hAnsi="Arial" w:cs="Arial"/>
          <w:color w:val="000000" w:themeColor="text1"/>
          <w:sz w:val="22"/>
          <w:szCs w:val="22"/>
        </w:rPr>
        <w:t xml:space="preserve">the minimum requirements for a </w:t>
      </w:r>
      <w:r w:rsidR="009806B5">
        <w:rPr>
          <w:rFonts w:ascii="Arial" w:hAnsi="Arial" w:cs="Arial"/>
          <w:color w:val="000000" w:themeColor="text1"/>
          <w:sz w:val="22"/>
          <w:szCs w:val="22"/>
        </w:rPr>
        <w:t xml:space="preserve">possible </w:t>
      </w:r>
      <w:r w:rsidR="006423F8">
        <w:rPr>
          <w:rFonts w:ascii="Arial" w:hAnsi="Arial" w:cs="Arial"/>
          <w:color w:val="000000" w:themeColor="text1"/>
          <w:sz w:val="22"/>
          <w:szCs w:val="22"/>
        </w:rPr>
        <w:t>immunologically relevant</w:t>
      </w:r>
      <w:r w:rsidR="008C1880">
        <w:rPr>
          <w:rFonts w:ascii="Arial" w:hAnsi="Arial" w:cs="Arial"/>
          <w:color w:val="000000" w:themeColor="text1"/>
          <w:sz w:val="22"/>
          <w:szCs w:val="22"/>
        </w:rPr>
        <w:t xml:space="preserve"> </w:t>
      </w:r>
      <w:r w:rsidR="009806B5">
        <w:rPr>
          <w:rFonts w:ascii="Arial" w:hAnsi="Arial" w:cs="Arial"/>
          <w:color w:val="000000" w:themeColor="text1"/>
          <w:sz w:val="22"/>
          <w:szCs w:val="22"/>
        </w:rPr>
        <w:t xml:space="preserve">epitope </w:t>
      </w:r>
      <w:r w:rsidR="008C1880">
        <w:rPr>
          <w:rFonts w:ascii="Arial" w:hAnsi="Arial" w:cs="Arial"/>
          <w:color w:val="000000" w:themeColor="text1"/>
          <w:sz w:val="22"/>
          <w:szCs w:val="22"/>
        </w:rPr>
        <w:t xml:space="preserve">(Silvanovich </w:t>
      </w:r>
      <w:r w:rsidR="008C1880" w:rsidRPr="009336B6">
        <w:rPr>
          <w:rFonts w:ascii="Arial" w:hAnsi="Arial" w:cs="Arial"/>
          <w:i/>
          <w:color w:val="000000" w:themeColor="text1"/>
          <w:sz w:val="22"/>
          <w:szCs w:val="22"/>
        </w:rPr>
        <w:t>et al</w:t>
      </w:r>
      <w:r w:rsidR="008C1880">
        <w:rPr>
          <w:rFonts w:ascii="Arial" w:hAnsi="Arial" w:cs="Arial"/>
          <w:color w:val="000000" w:themeColor="text1"/>
          <w:sz w:val="22"/>
          <w:szCs w:val="22"/>
        </w:rPr>
        <w:t>. 2006).</w:t>
      </w:r>
    </w:p>
    <w:p w:rsidR="008C1880" w:rsidRDefault="008C1880" w:rsidP="00960878">
      <w:pPr>
        <w:widowControl w:val="0"/>
        <w:rPr>
          <w:rFonts w:ascii="Arial" w:hAnsi="Arial" w:cs="Arial"/>
          <w:color w:val="000000" w:themeColor="text1"/>
          <w:sz w:val="22"/>
          <w:szCs w:val="22"/>
        </w:rPr>
      </w:pPr>
    </w:p>
    <w:p w:rsidR="00B93CFB" w:rsidRDefault="008C1880" w:rsidP="00960878">
      <w:pPr>
        <w:widowControl w:val="0"/>
        <w:rPr>
          <w:rFonts w:ascii="Arial" w:hAnsi="Arial" w:cs="Arial"/>
          <w:color w:val="000000" w:themeColor="text1"/>
          <w:sz w:val="22"/>
          <w:szCs w:val="22"/>
        </w:rPr>
      </w:pPr>
      <w:r>
        <w:rPr>
          <w:rFonts w:ascii="Arial" w:hAnsi="Arial" w:cs="Arial"/>
          <w:color w:val="000000" w:themeColor="text1"/>
          <w:sz w:val="22"/>
          <w:szCs w:val="22"/>
        </w:rPr>
        <w:t xml:space="preserve">The results of comparative searches of the allergen and toxin databases revealed no relevant structural similarity to known allergens or toxins for any of the putative polypeptides in the </w:t>
      </w:r>
      <w:r w:rsidR="00642AA1">
        <w:rPr>
          <w:rFonts w:ascii="Arial" w:hAnsi="Arial" w:cs="Arial"/>
          <w:color w:val="000000" w:themeColor="text1"/>
          <w:sz w:val="22"/>
          <w:szCs w:val="22"/>
        </w:rPr>
        <w:t xml:space="preserve">T-DNA </w:t>
      </w:r>
      <w:r>
        <w:rPr>
          <w:rFonts w:ascii="Arial" w:hAnsi="Arial" w:cs="Arial"/>
          <w:color w:val="000000" w:themeColor="text1"/>
          <w:sz w:val="22"/>
          <w:szCs w:val="22"/>
        </w:rPr>
        <w:t xml:space="preserve">insert reading frames. No short peptide matches </w:t>
      </w:r>
      <w:r w:rsidR="009806B5">
        <w:rPr>
          <w:rFonts w:ascii="Arial" w:hAnsi="Arial" w:cs="Arial"/>
          <w:color w:val="000000" w:themeColor="text1"/>
          <w:sz w:val="22"/>
          <w:szCs w:val="22"/>
        </w:rPr>
        <w:t>of eight amino acid</w:t>
      </w:r>
      <w:r>
        <w:rPr>
          <w:rFonts w:ascii="Arial" w:hAnsi="Arial" w:cs="Arial"/>
          <w:color w:val="000000" w:themeColor="text1"/>
          <w:sz w:val="22"/>
          <w:szCs w:val="22"/>
        </w:rPr>
        <w:t xml:space="preserve">s were found </w:t>
      </w:r>
      <w:r w:rsidR="009806B5">
        <w:rPr>
          <w:rFonts w:ascii="Arial" w:hAnsi="Arial" w:cs="Arial"/>
          <w:color w:val="000000" w:themeColor="text1"/>
          <w:sz w:val="22"/>
          <w:szCs w:val="22"/>
        </w:rPr>
        <w:t xml:space="preserve">between </w:t>
      </w:r>
      <w:r w:rsidR="00F80152">
        <w:rPr>
          <w:rFonts w:ascii="Arial" w:hAnsi="Arial" w:cs="Arial"/>
          <w:color w:val="000000" w:themeColor="text1"/>
          <w:sz w:val="22"/>
          <w:szCs w:val="22"/>
        </w:rPr>
        <w:t>MON88701</w:t>
      </w:r>
      <w:r w:rsidR="009806B5">
        <w:rPr>
          <w:rFonts w:ascii="Arial" w:hAnsi="Arial" w:cs="Arial"/>
          <w:color w:val="000000" w:themeColor="text1"/>
          <w:sz w:val="22"/>
          <w:szCs w:val="22"/>
        </w:rPr>
        <w:t xml:space="preserve"> sequences and proteins in the allergen database.</w:t>
      </w:r>
      <w:r w:rsidR="00642AA1">
        <w:rPr>
          <w:rFonts w:ascii="Arial" w:hAnsi="Arial" w:cs="Arial"/>
          <w:color w:val="000000" w:themeColor="text1"/>
          <w:sz w:val="22"/>
          <w:szCs w:val="22"/>
        </w:rPr>
        <w:t xml:space="preserve"> </w:t>
      </w:r>
      <w:r w:rsidR="009336B6">
        <w:rPr>
          <w:rFonts w:ascii="Arial" w:hAnsi="Arial" w:cs="Arial"/>
          <w:color w:val="000000" w:themeColor="text1"/>
          <w:sz w:val="22"/>
          <w:szCs w:val="22"/>
        </w:rPr>
        <w:t>T</w:t>
      </w:r>
      <w:r w:rsidR="009806B5">
        <w:rPr>
          <w:rFonts w:ascii="Arial" w:hAnsi="Arial" w:cs="Arial"/>
          <w:color w:val="000000" w:themeColor="text1"/>
          <w:sz w:val="22"/>
          <w:szCs w:val="22"/>
        </w:rPr>
        <w:t xml:space="preserve">he PRT_2011 database was interrogated using the same process, </w:t>
      </w:r>
      <w:r w:rsidR="009336B6">
        <w:rPr>
          <w:rFonts w:ascii="Arial" w:hAnsi="Arial" w:cs="Arial"/>
          <w:color w:val="000000" w:themeColor="text1"/>
          <w:sz w:val="22"/>
          <w:szCs w:val="22"/>
        </w:rPr>
        <w:t xml:space="preserve">and </w:t>
      </w:r>
      <w:r w:rsidR="009806B5">
        <w:rPr>
          <w:rFonts w:ascii="Arial" w:hAnsi="Arial" w:cs="Arial"/>
          <w:color w:val="000000" w:themeColor="text1"/>
          <w:sz w:val="22"/>
          <w:szCs w:val="22"/>
        </w:rPr>
        <w:t>the DMO and PAT proteins were positively identified, as expected. Alignments showed 100% identity over 340 amino acids for the DMO protein, and over 183 amino acids for</w:t>
      </w:r>
      <w:r w:rsidR="00663108">
        <w:rPr>
          <w:rFonts w:ascii="Arial" w:hAnsi="Arial" w:cs="Arial"/>
          <w:color w:val="000000" w:themeColor="text1"/>
          <w:sz w:val="22"/>
          <w:szCs w:val="22"/>
        </w:rPr>
        <w:t xml:space="preserve"> the PAT protein.</w:t>
      </w:r>
      <w:r w:rsidR="00642AA1">
        <w:rPr>
          <w:rFonts w:ascii="Arial" w:hAnsi="Arial" w:cs="Arial"/>
          <w:color w:val="000000" w:themeColor="text1"/>
          <w:sz w:val="22"/>
          <w:szCs w:val="22"/>
        </w:rPr>
        <w:t xml:space="preserve"> </w:t>
      </w:r>
      <w:r w:rsidR="00B93CFB">
        <w:rPr>
          <w:rFonts w:ascii="Arial" w:hAnsi="Arial" w:cs="Arial"/>
          <w:color w:val="000000" w:themeColor="text1"/>
          <w:sz w:val="22"/>
          <w:szCs w:val="22"/>
        </w:rPr>
        <w:t>O</w:t>
      </w:r>
      <w:r w:rsidR="00CD4B55">
        <w:rPr>
          <w:rFonts w:ascii="Arial" w:hAnsi="Arial" w:cs="Arial"/>
          <w:color w:val="000000" w:themeColor="text1"/>
          <w:sz w:val="22"/>
          <w:szCs w:val="22"/>
        </w:rPr>
        <w:t xml:space="preserve">ther alignments with significant </w:t>
      </w:r>
      <w:r w:rsidR="00CD4B55" w:rsidRPr="00CD4B55">
        <w:rPr>
          <w:rFonts w:ascii="Arial" w:hAnsi="Arial" w:cs="Arial"/>
          <w:i/>
          <w:color w:val="000000" w:themeColor="text1"/>
          <w:sz w:val="22"/>
          <w:szCs w:val="22"/>
        </w:rPr>
        <w:t>E</w:t>
      </w:r>
      <w:r w:rsidR="00CD4B55">
        <w:rPr>
          <w:rFonts w:ascii="Arial" w:hAnsi="Arial" w:cs="Arial"/>
          <w:color w:val="000000" w:themeColor="text1"/>
          <w:sz w:val="22"/>
          <w:szCs w:val="22"/>
        </w:rPr>
        <w:t xml:space="preserve">-scores were </w:t>
      </w:r>
      <w:r w:rsidR="00B93CFB">
        <w:rPr>
          <w:rFonts w:ascii="Arial" w:hAnsi="Arial" w:cs="Arial"/>
          <w:color w:val="000000" w:themeColor="text1"/>
          <w:sz w:val="22"/>
          <w:szCs w:val="22"/>
        </w:rPr>
        <w:t xml:space="preserve">examined in more detail but none of these were </w:t>
      </w:r>
      <w:r w:rsidR="00CD4B55">
        <w:rPr>
          <w:rFonts w:ascii="Arial" w:hAnsi="Arial" w:cs="Arial"/>
          <w:color w:val="000000" w:themeColor="text1"/>
          <w:sz w:val="22"/>
          <w:szCs w:val="22"/>
        </w:rPr>
        <w:t xml:space="preserve">considered to indicate </w:t>
      </w:r>
      <w:r w:rsidR="00B93CFB">
        <w:rPr>
          <w:rFonts w:ascii="Arial" w:hAnsi="Arial" w:cs="Arial"/>
          <w:color w:val="000000" w:themeColor="text1"/>
          <w:sz w:val="22"/>
          <w:szCs w:val="22"/>
        </w:rPr>
        <w:t xml:space="preserve">a </w:t>
      </w:r>
      <w:r w:rsidR="00CD4B55">
        <w:rPr>
          <w:rFonts w:ascii="Arial" w:hAnsi="Arial" w:cs="Arial"/>
          <w:color w:val="000000" w:themeColor="text1"/>
          <w:sz w:val="22"/>
          <w:szCs w:val="22"/>
        </w:rPr>
        <w:t xml:space="preserve">putative </w:t>
      </w:r>
      <w:r w:rsidR="00663108">
        <w:rPr>
          <w:rFonts w:ascii="Arial" w:hAnsi="Arial" w:cs="Arial"/>
          <w:color w:val="000000" w:themeColor="text1"/>
          <w:sz w:val="22"/>
          <w:szCs w:val="22"/>
        </w:rPr>
        <w:t>translation product</w:t>
      </w:r>
      <w:r w:rsidR="00B93CFB">
        <w:rPr>
          <w:rFonts w:ascii="Arial" w:hAnsi="Arial" w:cs="Arial"/>
          <w:color w:val="000000" w:themeColor="text1"/>
          <w:sz w:val="22"/>
          <w:szCs w:val="22"/>
        </w:rPr>
        <w:t xml:space="preserve"> with adverse biological activity. </w:t>
      </w:r>
    </w:p>
    <w:p w:rsidR="00B93CFB" w:rsidRDefault="00B93CFB" w:rsidP="00960878">
      <w:pPr>
        <w:widowControl w:val="0"/>
        <w:rPr>
          <w:rFonts w:ascii="Arial" w:hAnsi="Arial" w:cs="Arial"/>
          <w:color w:val="000000" w:themeColor="text1"/>
          <w:sz w:val="22"/>
          <w:szCs w:val="22"/>
        </w:rPr>
      </w:pPr>
    </w:p>
    <w:p w:rsidR="00B93CFB" w:rsidRDefault="00B93CFB" w:rsidP="00960878">
      <w:pPr>
        <w:widowControl w:val="0"/>
        <w:rPr>
          <w:rFonts w:ascii="Arial" w:hAnsi="Arial" w:cs="Arial"/>
          <w:color w:val="000000" w:themeColor="text1"/>
          <w:sz w:val="22"/>
          <w:szCs w:val="22"/>
        </w:rPr>
      </w:pPr>
      <w:r>
        <w:rPr>
          <w:rFonts w:ascii="Arial" w:hAnsi="Arial" w:cs="Arial"/>
          <w:color w:val="000000" w:themeColor="text1"/>
          <w:sz w:val="22"/>
          <w:szCs w:val="22"/>
        </w:rPr>
        <w:t xml:space="preserve">Putative polypeptides encoded by DNA spanning the 5’ and 3’ genomic junctions of the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inserted DNA were investigated in the same manner using bioinformatics tools. </w:t>
      </w:r>
      <w:r w:rsidR="00087D12">
        <w:rPr>
          <w:rFonts w:ascii="Arial" w:hAnsi="Arial" w:cs="Arial"/>
          <w:color w:val="000000" w:themeColor="text1"/>
          <w:sz w:val="22"/>
          <w:szCs w:val="22"/>
        </w:rPr>
        <w:t xml:space="preserve">No relevant structural similarity to known toxins or allergens, </w:t>
      </w:r>
      <w:r w:rsidR="006649D2">
        <w:rPr>
          <w:rFonts w:ascii="Arial" w:hAnsi="Arial" w:cs="Arial"/>
          <w:color w:val="000000" w:themeColor="text1"/>
          <w:sz w:val="22"/>
          <w:szCs w:val="22"/>
        </w:rPr>
        <w:t>n</w:t>
      </w:r>
      <w:r w:rsidR="00087D12">
        <w:rPr>
          <w:rFonts w:ascii="Arial" w:hAnsi="Arial" w:cs="Arial"/>
          <w:color w:val="000000" w:themeColor="text1"/>
          <w:sz w:val="22"/>
          <w:szCs w:val="22"/>
        </w:rPr>
        <w:t>or proteins with adverse biological activity w</w:t>
      </w:r>
      <w:r w:rsidR="006649D2">
        <w:rPr>
          <w:rFonts w:ascii="Arial" w:hAnsi="Arial" w:cs="Arial"/>
          <w:color w:val="000000" w:themeColor="text1"/>
          <w:sz w:val="22"/>
          <w:szCs w:val="22"/>
        </w:rPr>
        <w:t>ere</w:t>
      </w:r>
      <w:r w:rsidR="00087D12">
        <w:rPr>
          <w:rFonts w:ascii="Arial" w:hAnsi="Arial" w:cs="Arial"/>
          <w:color w:val="000000" w:themeColor="text1"/>
          <w:sz w:val="22"/>
          <w:szCs w:val="22"/>
        </w:rPr>
        <w:t xml:space="preserve"> identified for any of the ORFs. No short matches of eight amino acids were observed between junction sequences in </w:t>
      </w:r>
      <w:r w:rsidR="00F80152">
        <w:rPr>
          <w:rFonts w:ascii="Arial" w:hAnsi="Arial" w:cs="Arial"/>
          <w:color w:val="000000" w:themeColor="text1"/>
          <w:sz w:val="22"/>
          <w:szCs w:val="22"/>
        </w:rPr>
        <w:t>MON88701</w:t>
      </w:r>
      <w:r w:rsidR="00087D12">
        <w:rPr>
          <w:rFonts w:ascii="Arial" w:hAnsi="Arial" w:cs="Arial"/>
          <w:color w:val="000000" w:themeColor="text1"/>
          <w:sz w:val="22"/>
          <w:szCs w:val="22"/>
        </w:rPr>
        <w:t xml:space="preserve"> and proteins in the allergen database. </w:t>
      </w:r>
    </w:p>
    <w:p w:rsidR="00B93CFB" w:rsidRDefault="00B93CFB" w:rsidP="00960878">
      <w:pPr>
        <w:widowControl w:val="0"/>
        <w:rPr>
          <w:rFonts w:ascii="Arial" w:hAnsi="Arial" w:cs="Arial"/>
          <w:color w:val="000000" w:themeColor="text1"/>
          <w:sz w:val="22"/>
          <w:szCs w:val="22"/>
        </w:rPr>
      </w:pPr>
    </w:p>
    <w:p w:rsidR="00BA21BC" w:rsidRPr="009015EA" w:rsidRDefault="006649D2" w:rsidP="00960878">
      <w:pPr>
        <w:widowControl w:val="0"/>
        <w:rPr>
          <w:rFonts w:ascii="Arial" w:hAnsi="Arial" w:cs="Arial"/>
          <w:color w:val="000000" w:themeColor="text1"/>
          <w:sz w:val="22"/>
          <w:szCs w:val="22"/>
        </w:rPr>
      </w:pPr>
      <w:r>
        <w:rPr>
          <w:rFonts w:ascii="Arial" w:hAnsi="Arial" w:cs="Arial"/>
          <w:color w:val="000000" w:themeColor="text1"/>
          <w:sz w:val="22"/>
          <w:szCs w:val="22"/>
        </w:rPr>
        <w:t>Overall, t</w:t>
      </w:r>
      <w:r w:rsidR="00087D12">
        <w:rPr>
          <w:rFonts w:ascii="Arial" w:hAnsi="Arial" w:cs="Arial"/>
          <w:color w:val="000000" w:themeColor="text1"/>
          <w:sz w:val="22"/>
          <w:szCs w:val="22"/>
        </w:rPr>
        <w:t>he r</w:t>
      </w:r>
      <w:r w:rsidR="00A2655D">
        <w:rPr>
          <w:rFonts w:ascii="Arial" w:hAnsi="Arial" w:cs="Arial"/>
          <w:color w:val="000000" w:themeColor="text1"/>
          <w:sz w:val="22"/>
          <w:szCs w:val="22"/>
        </w:rPr>
        <w:t xml:space="preserve">esults from the bioinformatic analyses demonstrate that </w:t>
      </w:r>
      <w:r w:rsidR="00087D12">
        <w:rPr>
          <w:rFonts w:ascii="Arial" w:hAnsi="Arial" w:cs="Arial"/>
          <w:color w:val="000000" w:themeColor="text1"/>
          <w:sz w:val="22"/>
          <w:szCs w:val="22"/>
        </w:rPr>
        <w:t xml:space="preserve">the insertion of the T-DNA in </w:t>
      </w:r>
      <w:r w:rsidR="00F80152">
        <w:rPr>
          <w:rFonts w:ascii="Arial" w:hAnsi="Arial" w:cs="Arial"/>
          <w:color w:val="000000" w:themeColor="text1"/>
          <w:sz w:val="22"/>
          <w:szCs w:val="22"/>
        </w:rPr>
        <w:t>MON88701</w:t>
      </w:r>
      <w:r w:rsidR="00A2655D">
        <w:rPr>
          <w:rFonts w:ascii="Arial" w:hAnsi="Arial" w:cs="Arial"/>
          <w:color w:val="000000" w:themeColor="text1"/>
          <w:sz w:val="22"/>
          <w:szCs w:val="22"/>
        </w:rPr>
        <w:t xml:space="preserve"> </w:t>
      </w:r>
      <w:r w:rsidR="00087D12">
        <w:rPr>
          <w:rFonts w:ascii="Arial" w:hAnsi="Arial" w:cs="Arial"/>
          <w:color w:val="000000" w:themeColor="text1"/>
          <w:sz w:val="22"/>
          <w:szCs w:val="22"/>
        </w:rPr>
        <w:t>is unlikely to give rise to novel polypept</w:t>
      </w:r>
      <w:r>
        <w:rPr>
          <w:rFonts w:ascii="Arial" w:hAnsi="Arial" w:cs="Arial"/>
          <w:color w:val="000000" w:themeColor="text1"/>
          <w:sz w:val="22"/>
          <w:szCs w:val="22"/>
        </w:rPr>
        <w:t xml:space="preserve">ides </w:t>
      </w:r>
      <w:r w:rsidR="00F53925">
        <w:rPr>
          <w:rFonts w:ascii="Arial" w:hAnsi="Arial" w:cs="Arial"/>
          <w:color w:val="000000" w:themeColor="text1"/>
          <w:sz w:val="22"/>
          <w:szCs w:val="22"/>
        </w:rPr>
        <w:t xml:space="preserve">with significant similarity to known proteins </w:t>
      </w:r>
      <w:r>
        <w:rPr>
          <w:rFonts w:ascii="Arial" w:hAnsi="Arial" w:cs="Arial"/>
          <w:color w:val="000000" w:themeColor="text1"/>
          <w:sz w:val="22"/>
          <w:szCs w:val="22"/>
        </w:rPr>
        <w:t>show</w:t>
      </w:r>
      <w:r w:rsidR="00F53925">
        <w:rPr>
          <w:rFonts w:ascii="Arial" w:hAnsi="Arial" w:cs="Arial"/>
          <w:color w:val="000000" w:themeColor="text1"/>
          <w:sz w:val="22"/>
          <w:szCs w:val="22"/>
        </w:rPr>
        <w:t>ing</w:t>
      </w:r>
      <w:r>
        <w:rPr>
          <w:rFonts w:ascii="Arial" w:hAnsi="Arial" w:cs="Arial"/>
          <w:color w:val="000000" w:themeColor="text1"/>
          <w:sz w:val="22"/>
          <w:szCs w:val="22"/>
        </w:rPr>
        <w:t xml:space="preserve"> toxic, </w:t>
      </w:r>
      <w:r w:rsidR="00A2655D">
        <w:rPr>
          <w:rFonts w:ascii="Arial" w:hAnsi="Arial" w:cs="Arial"/>
          <w:color w:val="000000" w:themeColor="text1"/>
          <w:sz w:val="22"/>
          <w:szCs w:val="22"/>
        </w:rPr>
        <w:t xml:space="preserve">allergenic or </w:t>
      </w:r>
      <w:r>
        <w:rPr>
          <w:rFonts w:ascii="Arial" w:hAnsi="Arial" w:cs="Arial"/>
          <w:color w:val="000000" w:themeColor="text1"/>
          <w:sz w:val="22"/>
          <w:szCs w:val="22"/>
        </w:rPr>
        <w:t xml:space="preserve">other </w:t>
      </w:r>
      <w:r w:rsidR="00A2655D">
        <w:rPr>
          <w:rFonts w:ascii="Arial" w:hAnsi="Arial" w:cs="Arial"/>
          <w:color w:val="000000" w:themeColor="text1"/>
          <w:sz w:val="22"/>
          <w:szCs w:val="22"/>
        </w:rPr>
        <w:t>biologically adverse properties.</w:t>
      </w:r>
      <w:r>
        <w:rPr>
          <w:rFonts w:ascii="Arial" w:hAnsi="Arial" w:cs="Arial"/>
          <w:color w:val="000000" w:themeColor="text1"/>
          <w:sz w:val="22"/>
          <w:szCs w:val="22"/>
        </w:rPr>
        <w:t xml:space="preserve"> </w:t>
      </w:r>
    </w:p>
    <w:p w:rsidR="00A8101C" w:rsidRPr="009015EA" w:rsidRDefault="00A8101C" w:rsidP="00960878">
      <w:pPr>
        <w:widowControl w:val="0"/>
        <w:rPr>
          <w:rFonts w:ascii="Arial" w:hAnsi="Arial" w:cs="Arial"/>
          <w:color w:val="000000" w:themeColor="text1"/>
          <w:sz w:val="22"/>
          <w:szCs w:val="22"/>
        </w:rPr>
      </w:pPr>
    </w:p>
    <w:p w:rsidR="009650BD" w:rsidRPr="009015EA" w:rsidRDefault="00CD6C16" w:rsidP="00960878">
      <w:pPr>
        <w:pStyle w:val="Heading2"/>
        <w:tabs>
          <w:tab w:val="left" w:pos="851"/>
        </w:tabs>
        <w:spacing w:before="0" w:after="0"/>
        <w:rPr>
          <w:rFonts w:eastAsia="Batang"/>
          <w:color w:val="000000" w:themeColor="text1"/>
          <w:sz w:val="22"/>
          <w:szCs w:val="22"/>
        </w:rPr>
      </w:pPr>
      <w:bookmarkStart w:id="15" w:name="_Toc368668909"/>
      <w:r w:rsidRPr="009015EA">
        <w:rPr>
          <w:rFonts w:eastAsia="Batang"/>
          <w:color w:val="000000" w:themeColor="text1"/>
          <w:sz w:val="22"/>
          <w:szCs w:val="22"/>
        </w:rPr>
        <w:t>3.5</w:t>
      </w:r>
      <w:r w:rsidR="009650BD" w:rsidRPr="009015EA">
        <w:rPr>
          <w:rFonts w:eastAsia="Batang"/>
          <w:color w:val="000000" w:themeColor="text1"/>
          <w:sz w:val="22"/>
          <w:szCs w:val="22"/>
        </w:rPr>
        <w:tab/>
        <w:t>Stability of the genetic changes</w:t>
      </w:r>
      <w:bookmarkEnd w:id="15"/>
      <w:r w:rsidR="009650BD" w:rsidRPr="009015EA">
        <w:rPr>
          <w:rFonts w:eastAsia="Batang"/>
          <w:color w:val="000000" w:themeColor="text1"/>
          <w:sz w:val="22"/>
          <w:szCs w:val="22"/>
        </w:rPr>
        <w:t xml:space="preserve"> </w:t>
      </w:r>
    </w:p>
    <w:p w:rsidR="00A8101C" w:rsidRPr="009015EA" w:rsidRDefault="00A8101C" w:rsidP="00A8101C">
      <w:pPr>
        <w:rPr>
          <w:rFonts w:eastAsia="Batang"/>
          <w:color w:val="000000" w:themeColor="text1"/>
          <w:lang w:val="en-GB"/>
        </w:rPr>
      </w:pPr>
    </w:p>
    <w:p w:rsidR="00A8101C" w:rsidRDefault="00B41AAB" w:rsidP="00960878">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Data demonstrating the</w:t>
      </w:r>
      <w:r w:rsidR="000A1B88">
        <w:rPr>
          <w:rFonts w:ascii="Arial" w:hAnsi="Arial" w:cs="Arial"/>
          <w:bCs/>
          <w:i w:val="0"/>
          <w:color w:val="000000" w:themeColor="text1"/>
          <w:sz w:val="22"/>
          <w:szCs w:val="22"/>
        </w:rPr>
        <w:t xml:space="preserve"> s</w:t>
      </w:r>
      <w:r w:rsidR="003C07CA" w:rsidRPr="009015EA">
        <w:rPr>
          <w:rFonts w:ascii="Arial" w:hAnsi="Arial" w:cs="Arial"/>
          <w:bCs/>
          <w:i w:val="0"/>
          <w:color w:val="000000" w:themeColor="text1"/>
          <w:sz w:val="22"/>
          <w:szCs w:val="22"/>
        </w:rPr>
        <w:t xml:space="preserve">tability </w:t>
      </w:r>
      <w:r w:rsidR="00F27CA4" w:rsidRPr="009015EA">
        <w:rPr>
          <w:rFonts w:ascii="Arial" w:hAnsi="Arial" w:cs="Arial"/>
          <w:bCs/>
          <w:i w:val="0"/>
          <w:color w:val="000000" w:themeColor="text1"/>
          <w:sz w:val="22"/>
          <w:szCs w:val="22"/>
        </w:rPr>
        <w:t xml:space="preserve">of the introduced trait </w:t>
      </w:r>
      <w:r w:rsidR="00E554A0" w:rsidRPr="009015EA">
        <w:rPr>
          <w:rFonts w:ascii="Arial" w:hAnsi="Arial" w:cs="Arial"/>
          <w:bCs/>
          <w:i w:val="0"/>
          <w:color w:val="000000" w:themeColor="text1"/>
          <w:sz w:val="22"/>
          <w:szCs w:val="22"/>
        </w:rPr>
        <w:t xml:space="preserve">over a number of </w:t>
      </w:r>
      <w:r w:rsidR="00F27CA4">
        <w:rPr>
          <w:rFonts w:ascii="Arial" w:hAnsi="Arial" w:cs="Arial"/>
          <w:bCs/>
          <w:i w:val="0"/>
          <w:color w:val="000000" w:themeColor="text1"/>
          <w:sz w:val="22"/>
          <w:szCs w:val="22"/>
        </w:rPr>
        <w:t xml:space="preserve">successive plant </w:t>
      </w:r>
      <w:r w:rsidR="00E554A0" w:rsidRPr="009015EA">
        <w:rPr>
          <w:rFonts w:ascii="Arial" w:hAnsi="Arial" w:cs="Arial"/>
          <w:bCs/>
          <w:i w:val="0"/>
          <w:color w:val="000000" w:themeColor="text1"/>
          <w:sz w:val="22"/>
          <w:szCs w:val="22"/>
        </w:rPr>
        <w:t>generations</w:t>
      </w:r>
      <w:r>
        <w:rPr>
          <w:rFonts w:ascii="Arial" w:hAnsi="Arial" w:cs="Arial"/>
          <w:bCs/>
          <w:i w:val="0"/>
          <w:color w:val="000000" w:themeColor="text1"/>
          <w:sz w:val="22"/>
          <w:szCs w:val="22"/>
        </w:rPr>
        <w:t xml:space="preserve"> must be provided</w:t>
      </w:r>
      <w:r w:rsidR="000A1B88">
        <w:rPr>
          <w:rFonts w:ascii="Arial" w:hAnsi="Arial" w:cs="Arial"/>
          <w:bCs/>
          <w:i w:val="0"/>
          <w:color w:val="000000" w:themeColor="text1"/>
          <w:sz w:val="22"/>
          <w:szCs w:val="22"/>
        </w:rPr>
        <w:t xml:space="preserve">. </w:t>
      </w:r>
      <w:r>
        <w:rPr>
          <w:rFonts w:ascii="Arial" w:hAnsi="Arial" w:cs="Arial"/>
          <w:bCs/>
          <w:i w:val="0"/>
          <w:color w:val="000000" w:themeColor="text1"/>
          <w:sz w:val="22"/>
          <w:szCs w:val="22"/>
        </w:rPr>
        <w:t xml:space="preserve">Stability </w:t>
      </w:r>
      <w:r w:rsidR="000A1B88">
        <w:rPr>
          <w:rFonts w:ascii="Arial" w:hAnsi="Arial" w:cs="Arial"/>
          <w:bCs/>
          <w:i w:val="0"/>
          <w:color w:val="000000" w:themeColor="text1"/>
          <w:sz w:val="22"/>
          <w:szCs w:val="22"/>
        </w:rPr>
        <w:t xml:space="preserve">can </w:t>
      </w:r>
      <w:r w:rsidR="00F27CA4">
        <w:rPr>
          <w:rFonts w:ascii="Arial" w:hAnsi="Arial" w:cs="Arial"/>
          <w:bCs/>
          <w:i w:val="0"/>
          <w:color w:val="000000" w:themeColor="text1"/>
          <w:sz w:val="22"/>
          <w:szCs w:val="22"/>
        </w:rPr>
        <w:t>be assessed both analytically and phenotypically. The m</w:t>
      </w:r>
      <w:r w:rsidR="00601979" w:rsidRPr="009015EA">
        <w:rPr>
          <w:rFonts w:ascii="Arial" w:hAnsi="Arial" w:cs="Arial"/>
          <w:bCs/>
          <w:i w:val="0"/>
          <w:color w:val="000000" w:themeColor="text1"/>
          <w:sz w:val="22"/>
          <w:szCs w:val="22"/>
        </w:rPr>
        <w:t xml:space="preserve">olecular </w:t>
      </w:r>
      <w:r w:rsidR="00F27CA4">
        <w:rPr>
          <w:rFonts w:ascii="Arial" w:hAnsi="Arial" w:cs="Arial"/>
          <w:bCs/>
          <w:i w:val="0"/>
          <w:color w:val="000000" w:themeColor="text1"/>
          <w:sz w:val="22"/>
          <w:szCs w:val="22"/>
        </w:rPr>
        <w:t xml:space="preserve">analyses include </w:t>
      </w:r>
      <w:r w:rsidR="00601979" w:rsidRPr="009015EA">
        <w:rPr>
          <w:rFonts w:ascii="Arial" w:hAnsi="Arial" w:cs="Arial"/>
          <w:bCs/>
          <w:i w:val="0"/>
          <w:color w:val="000000" w:themeColor="text1"/>
          <w:sz w:val="22"/>
          <w:szCs w:val="22"/>
        </w:rPr>
        <w:t xml:space="preserve">techniques such as Southern </w:t>
      </w:r>
      <w:r w:rsidR="00F27CA4">
        <w:rPr>
          <w:rFonts w:ascii="Arial" w:hAnsi="Arial" w:cs="Arial"/>
          <w:bCs/>
          <w:i w:val="0"/>
          <w:color w:val="000000" w:themeColor="text1"/>
          <w:sz w:val="22"/>
          <w:szCs w:val="22"/>
        </w:rPr>
        <w:t>blots to probe specifically for the inserted DNA</w:t>
      </w:r>
      <w:r>
        <w:rPr>
          <w:rFonts w:ascii="Arial" w:hAnsi="Arial" w:cs="Arial"/>
          <w:bCs/>
          <w:i w:val="0"/>
          <w:color w:val="000000" w:themeColor="text1"/>
          <w:sz w:val="22"/>
          <w:szCs w:val="22"/>
        </w:rPr>
        <w:t xml:space="preserve"> in seeds or other plant tissues from each generation. </w:t>
      </w:r>
      <w:r w:rsidR="00601979" w:rsidRPr="009015EA">
        <w:rPr>
          <w:rFonts w:ascii="Arial" w:hAnsi="Arial" w:cs="Arial"/>
          <w:bCs/>
          <w:i w:val="0"/>
          <w:color w:val="000000" w:themeColor="text1"/>
          <w:sz w:val="22"/>
          <w:szCs w:val="22"/>
        </w:rPr>
        <w:t xml:space="preserve">Phenotypic </w:t>
      </w:r>
      <w:r w:rsidR="00F27CA4">
        <w:rPr>
          <w:rFonts w:ascii="Arial" w:hAnsi="Arial" w:cs="Arial"/>
          <w:bCs/>
          <w:i w:val="0"/>
          <w:color w:val="000000" w:themeColor="text1"/>
          <w:sz w:val="22"/>
          <w:szCs w:val="22"/>
        </w:rPr>
        <w:t xml:space="preserve">analysis </w:t>
      </w:r>
      <w:r w:rsidR="00C72A20" w:rsidRPr="009015EA">
        <w:rPr>
          <w:rFonts w:ascii="Arial" w:hAnsi="Arial" w:cs="Arial"/>
          <w:bCs/>
          <w:i w:val="0"/>
          <w:color w:val="000000" w:themeColor="text1"/>
          <w:sz w:val="22"/>
          <w:szCs w:val="22"/>
        </w:rPr>
        <w:t>refers to</w:t>
      </w:r>
      <w:r w:rsidR="00F27CA4">
        <w:rPr>
          <w:rFonts w:ascii="Arial" w:hAnsi="Arial" w:cs="Arial"/>
          <w:bCs/>
          <w:i w:val="0"/>
          <w:color w:val="000000" w:themeColor="text1"/>
          <w:sz w:val="22"/>
          <w:szCs w:val="22"/>
        </w:rPr>
        <w:t xml:space="preserve"> the </w:t>
      </w:r>
      <w:r w:rsidR="008A30A9">
        <w:rPr>
          <w:rFonts w:ascii="Arial" w:hAnsi="Arial" w:cs="Arial"/>
          <w:bCs/>
          <w:i w:val="0"/>
          <w:color w:val="000000" w:themeColor="text1"/>
          <w:sz w:val="22"/>
          <w:szCs w:val="22"/>
        </w:rPr>
        <w:t xml:space="preserve">observed expression of the </w:t>
      </w:r>
      <w:r w:rsidR="00F27CA4">
        <w:rPr>
          <w:rFonts w:ascii="Arial" w:hAnsi="Arial" w:cs="Arial"/>
          <w:bCs/>
          <w:i w:val="0"/>
          <w:color w:val="000000" w:themeColor="text1"/>
          <w:sz w:val="22"/>
          <w:szCs w:val="22"/>
        </w:rPr>
        <w:t xml:space="preserve">introduced trait </w:t>
      </w:r>
      <w:r>
        <w:rPr>
          <w:rFonts w:ascii="Arial" w:hAnsi="Arial" w:cs="Arial"/>
          <w:bCs/>
          <w:i w:val="0"/>
          <w:color w:val="000000" w:themeColor="text1"/>
          <w:sz w:val="22"/>
          <w:szCs w:val="22"/>
        </w:rPr>
        <w:t xml:space="preserve">that is carried </w:t>
      </w:r>
      <w:r w:rsidR="0047702A" w:rsidRPr="009015EA">
        <w:rPr>
          <w:rFonts w:ascii="Arial" w:hAnsi="Arial" w:cs="Arial"/>
          <w:bCs/>
          <w:i w:val="0"/>
          <w:color w:val="000000" w:themeColor="text1"/>
          <w:sz w:val="22"/>
          <w:szCs w:val="22"/>
        </w:rPr>
        <w:t xml:space="preserve">over </w:t>
      </w:r>
      <w:r>
        <w:rPr>
          <w:rFonts w:ascii="Arial" w:hAnsi="Arial" w:cs="Arial"/>
          <w:bCs/>
          <w:i w:val="0"/>
          <w:color w:val="000000" w:themeColor="text1"/>
          <w:sz w:val="22"/>
          <w:szCs w:val="22"/>
        </w:rPr>
        <w:t xml:space="preserve">to </w:t>
      </w:r>
      <w:r w:rsidR="00C72A20" w:rsidRPr="009015EA">
        <w:rPr>
          <w:rFonts w:ascii="Arial" w:hAnsi="Arial" w:cs="Arial"/>
          <w:bCs/>
          <w:i w:val="0"/>
          <w:color w:val="000000" w:themeColor="text1"/>
          <w:sz w:val="22"/>
          <w:szCs w:val="22"/>
        </w:rPr>
        <w:t xml:space="preserve">successive </w:t>
      </w:r>
      <w:r w:rsidR="0047702A" w:rsidRPr="009015EA">
        <w:rPr>
          <w:rFonts w:ascii="Arial" w:hAnsi="Arial" w:cs="Arial"/>
          <w:bCs/>
          <w:i w:val="0"/>
          <w:color w:val="000000" w:themeColor="text1"/>
          <w:sz w:val="22"/>
          <w:szCs w:val="22"/>
        </w:rPr>
        <w:t>ge</w:t>
      </w:r>
      <w:r w:rsidR="00BB3478" w:rsidRPr="009015EA">
        <w:rPr>
          <w:rFonts w:ascii="Arial" w:hAnsi="Arial" w:cs="Arial"/>
          <w:bCs/>
          <w:i w:val="0"/>
          <w:color w:val="000000" w:themeColor="text1"/>
          <w:sz w:val="22"/>
          <w:szCs w:val="22"/>
        </w:rPr>
        <w:t>nerations.</w:t>
      </w:r>
      <w:r w:rsidR="00F27CA4">
        <w:rPr>
          <w:rFonts w:ascii="Arial" w:hAnsi="Arial" w:cs="Arial"/>
          <w:bCs/>
          <w:i w:val="0"/>
          <w:color w:val="000000" w:themeColor="text1"/>
          <w:sz w:val="22"/>
          <w:szCs w:val="22"/>
        </w:rPr>
        <w:t xml:space="preserve"> </w:t>
      </w:r>
      <w:r w:rsidR="008A30A9">
        <w:rPr>
          <w:rFonts w:ascii="Arial" w:hAnsi="Arial" w:cs="Arial"/>
          <w:bCs/>
          <w:i w:val="0"/>
          <w:color w:val="000000" w:themeColor="text1"/>
          <w:sz w:val="22"/>
          <w:szCs w:val="22"/>
        </w:rPr>
        <w:t xml:space="preserve">Genetic stability can be </w:t>
      </w:r>
      <w:r w:rsidR="0047702A" w:rsidRPr="009015EA">
        <w:rPr>
          <w:rFonts w:ascii="Arial" w:hAnsi="Arial" w:cs="Arial"/>
          <w:bCs/>
          <w:i w:val="0"/>
          <w:color w:val="000000" w:themeColor="text1"/>
          <w:sz w:val="22"/>
          <w:szCs w:val="22"/>
        </w:rPr>
        <w:t xml:space="preserve">quantified by a trait inheritance analysis </w:t>
      </w:r>
      <w:r w:rsidR="000A1B88">
        <w:rPr>
          <w:rFonts w:ascii="Arial" w:hAnsi="Arial" w:cs="Arial"/>
          <w:bCs/>
          <w:i w:val="0"/>
          <w:color w:val="000000" w:themeColor="text1"/>
          <w:sz w:val="22"/>
          <w:szCs w:val="22"/>
        </w:rPr>
        <w:t>(chemical, molecular</w:t>
      </w:r>
      <w:r>
        <w:rPr>
          <w:rFonts w:ascii="Arial" w:hAnsi="Arial" w:cs="Arial"/>
          <w:bCs/>
          <w:i w:val="0"/>
          <w:color w:val="000000" w:themeColor="text1"/>
          <w:sz w:val="22"/>
          <w:szCs w:val="22"/>
        </w:rPr>
        <w:t xml:space="preserve"> and </w:t>
      </w:r>
      <w:r w:rsidR="000A1B88">
        <w:rPr>
          <w:rFonts w:ascii="Arial" w:hAnsi="Arial" w:cs="Arial"/>
          <w:bCs/>
          <w:i w:val="0"/>
          <w:color w:val="000000" w:themeColor="text1"/>
          <w:sz w:val="22"/>
          <w:szCs w:val="22"/>
        </w:rPr>
        <w:t xml:space="preserve">visual) </w:t>
      </w:r>
      <w:r w:rsidR="008A30A9">
        <w:rPr>
          <w:rFonts w:ascii="Arial" w:hAnsi="Arial" w:cs="Arial"/>
          <w:bCs/>
          <w:i w:val="0"/>
          <w:color w:val="000000" w:themeColor="text1"/>
          <w:sz w:val="22"/>
          <w:szCs w:val="22"/>
        </w:rPr>
        <w:t xml:space="preserve">of progeny </w:t>
      </w:r>
      <w:r w:rsidR="0047702A" w:rsidRPr="009015EA">
        <w:rPr>
          <w:rFonts w:ascii="Arial" w:hAnsi="Arial" w:cs="Arial"/>
          <w:bCs/>
          <w:i w:val="0"/>
          <w:color w:val="000000" w:themeColor="text1"/>
          <w:sz w:val="22"/>
          <w:szCs w:val="22"/>
        </w:rPr>
        <w:t xml:space="preserve">to determine </w:t>
      </w:r>
      <w:r w:rsidR="000A1B88">
        <w:rPr>
          <w:rFonts w:ascii="Arial" w:hAnsi="Arial" w:cs="Arial"/>
          <w:bCs/>
          <w:i w:val="0"/>
          <w:color w:val="000000" w:themeColor="text1"/>
          <w:sz w:val="22"/>
          <w:szCs w:val="22"/>
        </w:rPr>
        <w:t xml:space="preserve">Mendelian </w:t>
      </w:r>
      <w:r w:rsidR="0047702A" w:rsidRPr="009015EA">
        <w:rPr>
          <w:rFonts w:ascii="Arial" w:hAnsi="Arial" w:cs="Arial"/>
          <w:bCs/>
          <w:i w:val="0"/>
          <w:color w:val="000000" w:themeColor="text1"/>
          <w:sz w:val="22"/>
          <w:szCs w:val="22"/>
        </w:rPr>
        <w:t>heritability</w:t>
      </w:r>
      <w:r w:rsidR="000A1B88">
        <w:rPr>
          <w:rFonts w:ascii="Arial" w:hAnsi="Arial" w:cs="Arial"/>
          <w:bCs/>
          <w:i w:val="0"/>
          <w:color w:val="000000" w:themeColor="text1"/>
          <w:sz w:val="22"/>
          <w:szCs w:val="22"/>
        </w:rPr>
        <w:t xml:space="preserve">. </w:t>
      </w:r>
    </w:p>
    <w:p w:rsidR="000A1B88" w:rsidRDefault="000A1B88" w:rsidP="00960878">
      <w:pPr>
        <w:pStyle w:val="BodyText"/>
        <w:rPr>
          <w:rFonts w:ascii="Arial" w:hAnsi="Arial" w:cs="Arial"/>
          <w:bCs/>
          <w:i w:val="0"/>
          <w:color w:val="000000" w:themeColor="text1"/>
          <w:sz w:val="22"/>
          <w:szCs w:val="22"/>
        </w:rPr>
      </w:pPr>
    </w:p>
    <w:p w:rsidR="00602C28" w:rsidRPr="009015EA" w:rsidRDefault="009967A8" w:rsidP="00960878">
      <w:pPr>
        <w:pStyle w:val="Signature"/>
        <w:tabs>
          <w:tab w:val="clear" w:pos="5130"/>
          <w:tab w:val="left" w:pos="851"/>
        </w:tabs>
        <w:spacing w:line="240" w:lineRule="auto"/>
        <w:ind w:left="0"/>
        <w:rPr>
          <w:rFonts w:ascii="Arial" w:hAnsi="Arial" w:cs="Arial"/>
          <w:b/>
          <w:i/>
          <w:iCs/>
          <w:color w:val="000000" w:themeColor="text1"/>
          <w:sz w:val="22"/>
          <w:szCs w:val="22"/>
        </w:rPr>
      </w:pPr>
      <w:r w:rsidRPr="009015EA">
        <w:rPr>
          <w:rFonts w:ascii="Arial" w:hAnsi="Arial" w:cs="Arial"/>
          <w:b/>
          <w:i/>
          <w:iCs/>
          <w:color w:val="000000" w:themeColor="text1"/>
          <w:sz w:val="22"/>
          <w:szCs w:val="22"/>
        </w:rPr>
        <w:t>3.5.1</w:t>
      </w:r>
      <w:r w:rsidRPr="009015EA">
        <w:rPr>
          <w:rFonts w:ascii="Arial" w:hAnsi="Arial" w:cs="Arial"/>
          <w:b/>
          <w:i/>
          <w:iCs/>
          <w:color w:val="000000" w:themeColor="text1"/>
          <w:sz w:val="22"/>
          <w:szCs w:val="22"/>
        </w:rPr>
        <w:tab/>
      </w:r>
      <w:r w:rsidR="00D53DB8">
        <w:rPr>
          <w:rFonts w:ascii="Arial" w:hAnsi="Arial" w:cs="Arial"/>
          <w:b/>
          <w:i/>
          <w:iCs/>
          <w:color w:val="000000" w:themeColor="text1"/>
          <w:sz w:val="22"/>
          <w:szCs w:val="22"/>
        </w:rPr>
        <w:t>Patterns of i</w:t>
      </w:r>
      <w:r w:rsidR="00D0633E">
        <w:rPr>
          <w:rFonts w:ascii="Arial" w:hAnsi="Arial" w:cs="Arial"/>
          <w:b/>
          <w:i/>
          <w:iCs/>
          <w:color w:val="000000" w:themeColor="text1"/>
          <w:sz w:val="22"/>
          <w:szCs w:val="22"/>
        </w:rPr>
        <w:t xml:space="preserve">nheritance </w:t>
      </w:r>
    </w:p>
    <w:p w:rsidR="00A8101C" w:rsidRPr="00D0633E" w:rsidRDefault="00A8101C" w:rsidP="00960878">
      <w:pPr>
        <w:pStyle w:val="Signature"/>
        <w:tabs>
          <w:tab w:val="clear" w:pos="5130"/>
          <w:tab w:val="left" w:pos="851"/>
        </w:tabs>
        <w:spacing w:line="240" w:lineRule="auto"/>
        <w:ind w:left="0"/>
        <w:rPr>
          <w:rFonts w:ascii="Arial" w:hAnsi="Arial" w:cs="Arial"/>
          <w:b/>
          <w:iCs/>
          <w:color w:val="000000" w:themeColor="text1"/>
          <w:sz w:val="22"/>
          <w:szCs w:val="22"/>
        </w:rPr>
      </w:pPr>
    </w:p>
    <w:p w:rsidR="00B41AAB" w:rsidRDefault="00D0633E" w:rsidP="00D0633E">
      <w:pPr>
        <w:pStyle w:val="BodyText"/>
        <w:widowControl w:val="0"/>
        <w:rPr>
          <w:rFonts w:ascii="Arial" w:eastAsia="Batang" w:hAnsi="Arial" w:cs="Arial"/>
          <w:bCs/>
          <w:i w:val="0"/>
          <w:color w:val="000000" w:themeColor="text1"/>
          <w:sz w:val="22"/>
          <w:szCs w:val="22"/>
        </w:rPr>
      </w:pPr>
      <w:r w:rsidRPr="00B41AAB">
        <w:rPr>
          <w:rFonts w:ascii="Arial" w:eastAsia="Batang" w:hAnsi="Arial" w:cs="Arial"/>
          <w:bCs/>
          <w:i w:val="0"/>
          <w:color w:val="000000" w:themeColor="text1"/>
          <w:sz w:val="22"/>
          <w:szCs w:val="22"/>
        </w:rPr>
        <w:t xml:space="preserve">During development of MON88701 cotton, phenotypic and genotypic segregation data were recorded to assess the inheritance and stability of the inserted T-DNA using Chi-square </w:t>
      </w:r>
      <w:r w:rsidRPr="00B41AAB">
        <w:rPr>
          <w:rFonts w:ascii="Arial" w:hAnsi="Arial" w:cs="Arial"/>
          <w:i w:val="0"/>
          <w:color w:val="000000" w:themeColor="text1"/>
          <w:sz w:val="22"/>
          <w:szCs w:val="22"/>
        </w:rPr>
        <w:t>(</w:t>
      </w:r>
      <w:r w:rsidRPr="00B41AAB">
        <w:rPr>
          <w:i w:val="0"/>
          <w:color w:val="000000" w:themeColor="text1"/>
          <w:sz w:val="23"/>
          <w:szCs w:val="23"/>
        </w:rPr>
        <w:t>χ</w:t>
      </w:r>
      <w:r w:rsidRPr="00B41AAB">
        <w:rPr>
          <w:rFonts w:ascii="Arial" w:hAnsi="Arial" w:cs="Arial"/>
          <w:i w:val="0"/>
          <w:color w:val="000000" w:themeColor="text1"/>
          <w:sz w:val="22"/>
          <w:szCs w:val="22"/>
          <w:vertAlign w:val="superscript"/>
        </w:rPr>
        <w:t>2</w:t>
      </w:r>
      <w:r w:rsidRPr="00B41AAB">
        <w:rPr>
          <w:rFonts w:ascii="Arial" w:hAnsi="Arial" w:cs="Arial"/>
          <w:i w:val="0"/>
          <w:color w:val="000000" w:themeColor="text1"/>
          <w:sz w:val="22"/>
          <w:szCs w:val="22"/>
        </w:rPr>
        <w:t>)</w:t>
      </w:r>
      <w:r w:rsidRPr="00B41AAB">
        <w:rPr>
          <w:i w:val="0"/>
          <w:color w:val="000000" w:themeColor="text1"/>
          <w:sz w:val="23"/>
          <w:szCs w:val="23"/>
        </w:rPr>
        <w:t xml:space="preserve"> </w:t>
      </w:r>
      <w:r w:rsidRPr="00B41AAB">
        <w:rPr>
          <w:rFonts w:ascii="Arial" w:eastAsia="Batang" w:hAnsi="Arial" w:cs="Arial"/>
          <w:bCs/>
          <w:i w:val="0"/>
          <w:color w:val="000000" w:themeColor="text1"/>
          <w:sz w:val="22"/>
          <w:szCs w:val="22"/>
        </w:rPr>
        <w:t xml:space="preserve">analysis over several generations. </w:t>
      </w:r>
      <w:r w:rsidR="00B41AAB" w:rsidRPr="00B41AAB">
        <w:rPr>
          <w:rFonts w:ascii="Arial" w:eastAsia="Batang" w:hAnsi="Arial" w:cs="Arial"/>
          <w:bCs/>
          <w:i w:val="0"/>
          <w:color w:val="000000" w:themeColor="text1"/>
          <w:sz w:val="22"/>
          <w:szCs w:val="22"/>
        </w:rPr>
        <w:t xml:space="preserve">The </w:t>
      </w:r>
      <w:r w:rsidR="00B41AAB" w:rsidRPr="00B41AAB">
        <w:rPr>
          <w:i w:val="0"/>
          <w:color w:val="000000" w:themeColor="text1"/>
          <w:sz w:val="23"/>
          <w:szCs w:val="23"/>
        </w:rPr>
        <w:t>χ</w:t>
      </w:r>
      <w:r w:rsidR="00B41AAB" w:rsidRPr="00B41AAB">
        <w:rPr>
          <w:rFonts w:ascii="Arial" w:hAnsi="Arial" w:cs="Arial"/>
          <w:i w:val="0"/>
          <w:color w:val="000000" w:themeColor="text1"/>
          <w:sz w:val="22"/>
          <w:szCs w:val="22"/>
          <w:vertAlign w:val="superscript"/>
        </w:rPr>
        <w:t>2</w:t>
      </w:r>
      <w:r w:rsidR="00B41AAB" w:rsidRPr="00B41AAB">
        <w:rPr>
          <w:rFonts w:ascii="Arial" w:eastAsia="Batang" w:hAnsi="Arial" w:cs="Arial"/>
          <w:bCs/>
          <w:i w:val="0"/>
          <w:color w:val="000000" w:themeColor="text1"/>
          <w:sz w:val="22"/>
          <w:szCs w:val="22"/>
        </w:rPr>
        <w:t xml:space="preserve"> analysis</w:t>
      </w:r>
      <w:r w:rsidR="00B41AAB">
        <w:rPr>
          <w:rFonts w:ascii="Arial" w:eastAsia="Batang" w:hAnsi="Arial" w:cs="Arial"/>
          <w:bCs/>
          <w:i w:val="0"/>
          <w:color w:val="000000" w:themeColor="text1"/>
          <w:sz w:val="22"/>
          <w:szCs w:val="22"/>
        </w:rPr>
        <w:t xml:space="preserve"> is based on comparing the observed segregation ratio to the expected segregation ratio according to Mendelian principles. </w:t>
      </w:r>
    </w:p>
    <w:p w:rsidR="00D53DB8" w:rsidRDefault="00D53DB8" w:rsidP="00D0633E">
      <w:pPr>
        <w:pStyle w:val="BodyText"/>
        <w:widowControl w:val="0"/>
        <w:rPr>
          <w:rFonts w:ascii="Arial" w:eastAsia="Batang" w:hAnsi="Arial" w:cs="Arial"/>
          <w:bCs/>
          <w:i w:val="0"/>
          <w:color w:val="000000" w:themeColor="text1"/>
          <w:sz w:val="22"/>
          <w:szCs w:val="22"/>
        </w:rPr>
      </w:pPr>
    </w:p>
    <w:p w:rsidR="00C657FE" w:rsidRDefault="00D53DB8" w:rsidP="00147069">
      <w:pPr>
        <w:pStyle w:val="BodyText"/>
        <w:widowControl w:val="0"/>
        <w:rPr>
          <w:rFonts w:ascii="Arial" w:hAnsi="Arial" w:cs="Arial"/>
          <w:i w:val="0"/>
          <w:iCs w:val="0"/>
          <w:color w:val="000000" w:themeColor="text1"/>
          <w:sz w:val="22"/>
          <w:szCs w:val="22"/>
        </w:rPr>
      </w:pPr>
      <w:r>
        <w:rPr>
          <w:rFonts w:ascii="Arial" w:eastAsia="Batang" w:hAnsi="Arial" w:cs="Arial"/>
          <w:bCs/>
          <w:i w:val="0"/>
          <w:color w:val="000000" w:themeColor="text1"/>
          <w:sz w:val="22"/>
          <w:szCs w:val="22"/>
        </w:rPr>
        <w:t>Using traditional breeding techniques, homozygous positive R</w:t>
      </w:r>
      <w:r w:rsidRPr="00D53DB8">
        <w:rPr>
          <w:rFonts w:ascii="Arial" w:eastAsia="Batang" w:hAnsi="Arial" w:cs="Arial"/>
          <w:bCs/>
          <w:i w:val="0"/>
          <w:color w:val="000000" w:themeColor="text1"/>
          <w:sz w:val="22"/>
          <w:szCs w:val="22"/>
          <w:vertAlign w:val="subscript"/>
        </w:rPr>
        <w:t>3</w:t>
      </w:r>
      <w:r>
        <w:rPr>
          <w:rFonts w:ascii="Arial" w:eastAsia="Batang" w:hAnsi="Arial" w:cs="Arial"/>
          <w:bCs/>
          <w:i w:val="0"/>
          <w:color w:val="000000" w:themeColor="text1"/>
          <w:sz w:val="22"/>
          <w:szCs w:val="22"/>
          <w:vertAlign w:val="subscript"/>
        </w:rPr>
        <w:t xml:space="preserve"> </w:t>
      </w:r>
      <w:r w:rsidRPr="00D53DB8">
        <w:rPr>
          <w:rFonts w:ascii="Arial" w:hAnsi="Arial" w:cs="Arial"/>
          <w:i w:val="0"/>
          <w:iCs w:val="0"/>
          <w:color w:val="000000" w:themeColor="text1"/>
          <w:sz w:val="22"/>
          <w:szCs w:val="22"/>
        </w:rPr>
        <w:t xml:space="preserve">plants </w:t>
      </w:r>
      <w:r>
        <w:rPr>
          <w:rFonts w:ascii="Arial" w:hAnsi="Arial" w:cs="Arial"/>
          <w:i w:val="0"/>
          <w:iCs w:val="0"/>
          <w:color w:val="000000" w:themeColor="text1"/>
          <w:sz w:val="22"/>
          <w:szCs w:val="22"/>
        </w:rPr>
        <w:t xml:space="preserve">(see Section 3.3) </w:t>
      </w:r>
      <w:r w:rsidRPr="00D53DB8">
        <w:rPr>
          <w:rFonts w:ascii="Arial" w:hAnsi="Arial" w:cs="Arial"/>
          <w:i w:val="0"/>
          <w:iCs w:val="0"/>
          <w:color w:val="000000" w:themeColor="text1"/>
          <w:sz w:val="22"/>
          <w:szCs w:val="22"/>
        </w:rPr>
        <w:t>were crossed to a proprietary inbred cotton</w:t>
      </w:r>
      <w:r>
        <w:rPr>
          <w:rFonts w:ascii="Arial" w:hAnsi="Arial" w:cs="Arial"/>
          <w:i w:val="0"/>
          <w:iCs w:val="0"/>
          <w:color w:val="000000" w:themeColor="text1"/>
          <w:sz w:val="22"/>
          <w:szCs w:val="22"/>
        </w:rPr>
        <w:t xml:space="preserve">, which did not contain the </w:t>
      </w:r>
      <w:r w:rsidRPr="00D53DB8">
        <w:rPr>
          <w:rFonts w:ascii="Arial" w:hAnsi="Arial" w:cs="Arial"/>
          <w:iCs w:val="0"/>
          <w:color w:val="000000" w:themeColor="text1"/>
          <w:sz w:val="22"/>
          <w:szCs w:val="22"/>
        </w:rPr>
        <w:t>dmo</w:t>
      </w:r>
      <w:r>
        <w:rPr>
          <w:rFonts w:ascii="Arial" w:hAnsi="Arial" w:cs="Arial"/>
          <w:i w:val="0"/>
          <w:iCs w:val="0"/>
          <w:color w:val="000000" w:themeColor="text1"/>
          <w:sz w:val="22"/>
          <w:szCs w:val="22"/>
        </w:rPr>
        <w:t xml:space="preserve"> or </w:t>
      </w:r>
      <w:r w:rsidRPr="00D53DB8">
        <w:rPr>
          <w:rFonts w:ascii="Arial" w:hAnsi="Arial" w:cs="Arial"/>
          <w:iCs w:val="0"/>
          <w:color w:val="000000" w:themeColor="text1"/>
          <w:sz w:val="22"/>
          <w:szCs w:val="22"/>
        </w:rPr>
        <w:t xml:space="preserve">bar </w:t>
      </w:r>
      <w:r>
        <w:rPr>
          <w:rFonts w:ascii="Arial" w:hAnsi="Arial" w:cs="Arial"/>
          <w:i w:val="0"/>
          <w:iCs w:val="0"/>
          <w:color w:val="000000" w:themeColor="text1"/>
          <w:sz w:val="22"/>
          <w:szCs w:val="22"/>
        </w:rPr>
        <w:t xml:space="preserve">coding sequence, </w:t>
      </w:r>
      <w:r w:rsidR="00147069">
        <w:rPr>
          <w:rFonts w:ascii="Arial" w:hAnsi="Arial" w:cs="Arial"/>
          <w:i w:val="0"/>
          <w:iCs w:val="0"/>
          <w:color w:val="000000" w:themeColor="text1"/>
          <w:sz w:val="22"/>
          <w:szCs w:val="22"/>
        </w:rPr>
        <w:t>to produce hemizygous F</w:t>
      </w:r>
      <w:r w:rsidR="00147069" w:rsidRPr="00147069">
        <w:rPr>
          <w:rFonts w:ascii="Arial" w:hAnsi="Arial" w:cs="Arial"/>
          <w:i w:val="0"/>
          <w:iCs w:val="0"/>
          <w:color w:val="000000" w:themeColor="text1"/>
          <w:sz w:val="22"/>
          <w:szCs w:val="22"/>
          <w:vertAlign w:val="subscript"/>
        </w:rPr>
        <w:t>1</w:t>
      </w:r>
      <w:r w:rsidR="00147069">
        <w:rPr>
          <w:rFonts w:ascii="Arial" w:hAnsi="Arial" w:cs="Arial"/>
          <w:i w:val="0"/>
          <w:iCs w:val="0"/>
          <w:color w:val="000000" w:themeColor="text1"/>
          <w:sz w:val="22"/>
          <w:szCs w:val="22"/>
        </w:rPr>
        <w:t xml:space="preserve"> seed. The F</w:t>
      </w:r>
      <w:r w:rsidR="00147069" w:rsidRPr="00147069">
        <w:rPr>
          <w:rFonts w:ascii="Arial" w:hAnsi="Arial" w:cs="Arial"/>
          <w:i w:val="0"/>
          <w:iCs w:val="0"/>
          <w:color w:val="000000" w:themeColor="text1"/>
          <w:sz w:val="22"/>
          <w:szCs w:val="22"/>
          <w:vertAlign w:val="subscript"/>
        </w:rPr>
        <w:t>1</w:t>
      </w:r>
      <w:r w:rsidR="00147069">
        <w:rPr>
          <w:rFonts w:ascii="Arial" w:hAnsi="Arial" w:cs="Arial"/>
          <w:i w:val="0"/>
          <w:iCs w:val="0"/>
          <w:color w:val="000000" w:themeColor="text1"/>
          <w:sz w:val="22"/>
          <w:szCs w:val="22"/>
        </w:rPr>
        <w:t xml:space="preserve"> plants were crossed again with a proprietary inbred cotton to produce BC1F</w:t>
      </w:r>
      <w:r w:rsidR="00147069" w:rsidRPr="00147069">
        <w:rPr>
          <w:rFonts w:ascii="Arial" w:hAnsi="Arial" w:cs="Arial"/>
          <w:i w:val="0"/>
          <w:iCs w:val="0"/>
          <w:color w:val="000000" w:themeColor="text1"/>
          <w:sz w:val="22"/>
          <w:szCs w:val="22"/>
          <w:vertAlign w:val="subscript"/>
        </w:rPr>
        <w:t>1</w:t>
      </w:r>
      <w:r w:rsidR="00147069">
        <w:rPr>
          <w:rFonts w:ascii="Arial" w:hAnsi="Arial" w:cs="Arial"/>
          <w:i w:val="0"/>
          <w:iCs w:val="0"/>
          <w:color w:val="000000" w:themeColor="text1"/>
          <w:sz w:val="22"/>
          <w:szCs w:val="22"/>
        </w:rPr>
        <w:t xml:space="preserve"> seed.</w:t>
      </w:r>
      <w:r>
        <w:rPr>
          <w:rFonts w:ascii="Arial" w:hAnsi="Arial" w:cs="Arial"/>
          <w:i w:val="0"/>
          <w:iCs w:val="0"/>
          <w:color w:val="000000" w:themeColor="text1"/>
          <w:sz w:val="22"/>
          <w:szCs w:val="22"/>
        </w:rPr>
        <w:t xml:space="preserve"> </w:t>
      </w:r>
      <w:r w:rsidRPr="00D53DB8">
        <w:rPr>
          <w:rFonts w:ascii="Arial" w:hAnsi="Arial" w:cs="Arial"/>
          <w:i w:val="0"/>
          <w:iCs w:val="0"/>
          <w:color w:val="000000" w:themeColor="text1"/>
          <w:sz w:val="22"/>
          <w:szCs w:val="22"/>
        </w:rPr>
        <w:t xml:space="preserve"> </w:t>
      </w:r>
      <w:r w:rsidR="00147069">
        <w:rPr>
          <w:rFonts w:ascii="Arial" w:hAnsi="Arial" w:cs="Arial"/>
          <w:i w:val="0"/>
          <w:iCs w:val="0"/>
          <w:color w:val="000000" w:themeColor="text1"/>
          <w:sz w:val="22"/>
          <w:szCs w:val="22"/>
        </w:rPr>
        <w:t>Plants from the BC1F</w:t>
      </w:r>
      <w:r w:rsidR="00147069" w:rsidRPr="00147069">
        <w:rPr>
          <w:rFonts w:ascii="Arial" w:hAnsi="Arial" w:cs="Arial"/>
          <w:i w:val="0"/>
          <w:iCs w:val="0"/>
          <w:color w:val="000000" w:themeColor="text1"/>
          <w:sz w:val="22"/>
          <w:szCs w:val="22"/>
          <w:vertAlign w:val="subscript"/>
        </w:rPr>
        <w:t>1</w:t>
      </w:r>
      <w:r w:rsidR="00147069">
        <w:rPr>
          <w:rFonts w:ascii="Arial" w:hAnsi="Arial" w:cs="Arial"/>
          <w:i w:val="0"/>
          <w:iCs w:val="0"/>
          <w:color w:val="000000" w:themeColor="text1"/>
          <w:sz w:val="22"/>
          <w:szCs w:val="22"/>
          <w:vertAlign w:val="subscript"/>
        </w:rPr>
        <w:t xml:space="preserve"> </w:t>
      </w:r>
      <w:r w:rsidR="00147069" w:rsidRPr="00147069">
        <w:rPr>
          <w:rFonts w:ascii="Arial" w:hAnsi="Arial" w:cs="Arial"/>
          <w:i w:val="0"/>
          <w:iCs w:val="0"/>
          <w:color w:val="000000" w:themeColor="text1"/>
          <w:sz w:val="22"/>
          <w:szCs w:val="22"/>
        </w:rPr>
        <w:t>g</w:t>
      </w:r>
      <w:r w:rsidR="00147069">
        <w:rPr>
          <w:rFonts w:ascii="Arial" w:hAnsi="Arial" w:cs="Arial"/>
          <w:i w:val="0"/>
          <w:iCs w:val="0"/>
          <w:color w:val="000000" w:themeColor="text1"/>
          <w:sz w:val="22"/>
          <w:szCs w:val="22"/>
        </w:rPr>
        <w:t xml:space="preserve">eneration were assessed using a glufosinate herbicide application to select for plants expressing the </w:t>
      </w:r>
      <w:r w:rsidR="00F80152">
        <w:rPr>
          <w:rFonts w:ascii="Arial" w:hAnsi="Arial" w:cs="Arial"/>
          <w:i w:val="0"/>
          <w:iCs w:val="0"/>
          <w:color w:val="000000" w:themeColor="text1"/>
          <w:sz w:val="22"/>
          <w:szCs w:val="22"/>
        </w:rPr>
        <w:t>MON88701</w:t>
      </w:r>
      <w:r w:rsidR="00147069">
        <w:rPr>
          <w:rFonts w:ascii="Arial" w:hAnsi="Arial" w:cs="Arial"/>
          <w:i w:val="0"/>
          <w:iCs w:val="0"/>
          <w:color w:val="000000" w:themeColor="text1"/>
          <w:sz w:val="22"/>
          <w:szCs w:val="22"/>
        </w:rPr>
        <w:t xml:space="preserve"> T-DNA. The plants that survived the herbicide application were confirmed as hemizygous for the introduced traits. The hemizygous BC1F</w:t>
      </w:r>
      <w:r w:rsidR="00147069" w:rsidRPr="00147069">
        <w:rPr>
          <w:rFonts w:ascii="Arial" w:hAnsi="Arial" w:cs="Arial"/>
          <w:i w:val="0"/>
          <w:iCs w:val="0"/>
          <w:color w:val="000000" w:themeColor="text1"/>
          <w:sz w:val="22"/>
          <w:szCs w:val="22"/>
          <w:vertAlign w:val="subscript"/>
        </w:rPr>
        <w:t>1</w:t>
      </w:r>
      <w:r w:rsidR="00147069">
        <w:rPr>
          <w:rFonts w:ascii="Arial" w:hAnsi="Arial" w:cs="Arial"/>
          <w:i w:val="0"/>
          <w:iCs w:val="0"/>
          <w:color w:val="000000" w:themeColor="text1"/>
          <w:sz w:val="22"/>
          <w:szCs w:val="22"/>
        </w:rPr>
        <w:t xml:space="preserve"> plants were self-pollinated to produce BC1F</w:t>
      </w:r>
      <w:r w:rsidR="00147069" w:rsidRPr="00F11338">
        <w:rPr>
          <w:rFonts w:ascii="Arial" w:hAnsi="Arial" w:cs="Arial"/>
          <w:i w:val="0"/>
          <w:iCs w:val="0"/>
          <w:color w:val="000000" w:themeColor="text1"/>
          <w:sz w:val="22"/>
          <w:szCs w:val="22"/>
          <w:vertAlign w:val="subscript"/>
        </w:rPr>
        <w:t>2</w:t>
      </w:r>
      <w:r w:rsidR="00147069">
        <w:rPr>
          <w:rFonts w:ascii="Arial" w:hAnsi="Arial" w:cs="Arial"/>
          <w:i w:val="0"/>
          <w:iCs w:val="0"/>
          <w:color w:val="000000" w:themeColor="text1"/>
          <w:sz w:val="22"/>
          <w:szCs w:val="22"/>
        </w:rPr>
        <w:t xml:space="preserve"> </w:t>
      </w:r>
      <w:r w:rsidR="00F11338">
        <w:rPr>
          <w:rFonts w:ascii="Arial" w:hAnsi="Arial" w:cs="Arial"/>
          <w:i w:val="0"/>
          <w:iCs w:val="0"/>
          <w:color w:val="000000" w:themeColor="text1"/>
          <w:sz w:val="22"/>
          <w:szCs w:val="22"/>
        </w:rPr>
        <w:t xml:space="preserve">seed. </w:t>
      </w:r>
    </w:p>
    <w:p w:rsidR="00C657FE" w:rsidRDefault="00C657FE" w:rsidP="00147069">
      <w:pPr>
        <w:pStyle w:val="BodyText"/>
        <w:widowControl w:val="0"/>
        <w:rPr>
          <w:rFonts w:ascii="Arial" w:hAnsi="Arial" w:cs="Arial"/>
          <w:i w:val="0"/>
          <w:iCs w:val="0"/>
          <w:color w:val="000000" w:themeColor="text1"/>
          <w:sz w:val="22"/>
          <w:szCs w:val="22"/>
        </w:rPr>
      </w:pPr>
    </w:p>
    <w:p w:rsidR="00F11338" w:rsidRDefault="00F11338" w:rsidP="00147069">
      <w:pPr>
        <w:pStyle w:val="BodyText"/>
        <w:widowControl w:val="0"/>
        <w:rPr>
          <w:rFonts w:ascii="Arial" w:hAnsi="Arial" w:cs="Arial"/>
          <w:i w:val="0"/>
          <w:iCs w:val="0"/>
          <w:color w:val="000000" w:themeColor="text1"/>
          <w:sz w:val="22"/>
          <w:szCs w:val="22"/>
        </w:rPr>
      </w:pPr>
      <w:r>
        <w:rPr>
          <w:rFonts w:ascii="Arial" w:hAnsi="Arial" w:cs="Arial"/>
          <w:i w:val="0"/>
          <w:iCs w:val="0"/>
          <w:color w:val="000000" w:themeColor="text1"/>
          <w:sz w:val="22"/>
          <w:szCs w:val="22"/>
        </w:rPr>
        <w:lastRenderedPageBreak/>
        <w:t>P</w:t>
      </w:r>
      <w:r w:rsidR="00147069">
        <w:rPr>
          <w:rFonts w:ascii="Arial" w:hAnsi="Arial" w:cs="Arial"/>
          <w:i w:val="0"/>
          <w:iCs w:val="0"/>
          <w:color w:val="000000" w:themeColor="text1"/>
          <w:sz w:val="22"/>
          <w:szCs w:val="22"/>
        </w:rPr>
        <w:t>lants</w:t>
      </w:r>
      <w:r>
        <w:rPr>
          <w:rFonts w:ascii="Arial" w:hAnsi="Arial" w:cs="Arial"/>
          <w:i w:val="0"/>
          <w:iCs w:val="0"/>
          <w:color w:val="000000" w:themeColor="text1"/>
          <w:sz w:val="22"/>
          <w:szCs w:val="22"/>
        </w:rPr>
        <w:t xml:space="preserve"> from this generation were assessed again with </w:t>
      </w:r>
      <w:r w:rsidR="00C657FE">
        <w:rPr>
          <w:rFonts w:ascii="Arial" w:hAnsi="Arial" w:cs="Arial"/>
          <w:i w:val="0"/>
          <w:iCs w:val="0"/>
          <w:color w:val="000000" w:themeColor="text1"/>
          <w:sz w:val="22"/>
          <w:szCs w:val="22"/>
        </w:rPr>
        <w:t xml:space="preserve">application of </w:t>
      </w:r>
      <w:r>
        <w:rPr>
          <w:rFonts w:ascii="Arial" w:hAnsi="Arial" w:cs="Arial"/>
          <w:i w:val="0"/>
          <w:iCs w:val="0"/>
          <w:color w:val="000000" w:themeColor="text1"/>
          <w:sz w:val="22"/>
          <w:szCs w:val="22"/>
        </w:rPr>
        <w:t xml:space="preserve">glufosinate and the surviving plants were analysed for the </w:t>
      </w:r>
      <w:r w:rsidR="00F80152">
        <w:rPr>
          <w:rFonts w:ascii="Arial" w:hAnsi="Arial" w:cs="Arial"/>
          <w:i w:val="0"/>
          <w:iCs w:val="0"/>
          <w:color w:val="000000" w:themeColor="text1"/>
          <w:sz w:val="22"/>
          <w:szCs w:val="22"/>
        </w:rPr>
        <w:t>MON88701</w:t>
      </w:r>
      <w:r>
        <w:rPr>
          <w:rFonts w:ascii="Arial" w:hAnsi="Arial" w:cs="Arial"/>
          <w:i w:val="0"/>
          <w:iCs w:val="0"/>
          <w:color w:val="000000" w:themeColor="text1"/>
          <w:sz w:val="22"/>
          <w:szCs w:val="22"/>
        </w:rPr>
        <w:t xml:space="preserve"> T-DNA insert using molecular techniques.</w:t>
      </w:r>
    </w:p>
    <w:p w:rsidR="00C657FE" w:rsidRDefault="00C657FE" w:rsidP="00147069">
      <w:pPr>
        <w:pStyle w:val="BodyText"/>
        <w:widowControl w:val="0"/>
        <w:rPr>
          <w:rFonts w:ascii="Arial" w:hAnsi="Arial" w:cs="Arial"/>
          <w:i w:val="0"/>
          <w:iCs w:val="0"/>
          <w:color w:val="000000" w:themeColor="text1"/>
          <w:sz w:val="22"/>
          <w:szCs w:val="22"/>
        </w:rPr>
      </w:pPr>
    </w:p>
    <w:p w:rsidR="00317B64" w:rsidRDefault="00F11338" w:rsidP="00147069">
      <w:pPr>
        <w:pStyle w:val="BodyText"/>
        <w:widowControl w:val="0"/>
        <w:rPr>
          <w:rFonts w:ascii="Arial" w:eastAsia="Batang" w:hAnsi="Arial" w:cs="Arial"/>
          <w:bCs/>
          <w:i w:val="0"/>
          <w:color w:val="000000" w:themeColor="text1"/>
          <w:sz w:val="22"/>
          <w:szCs w:val="22"/>
        </w:rPr>
      </w:pPr>
      <w:r>
        <w:rPr>
          <w:rFonts w:ascii="Arial" w:hAnsi="Arial" w:cs="Arial"/>
          <w:i w:val="0"/>
          <w:iCs w:val="0"/>
          <w:color w:val="000000" w:themeColor="text1"/>
          <w:sz w:val="22"/>
          <w:szCs w:val="22"/>
        </w:rPr>
        <w:t xml:space="preserve">Inheritance of the </w:t>
      </w:r>
      <w:r w:rsidR="00F80152">
        <w:rPr>
          <w:rFonts w:ascii="Arial" w:hAnsi="Arial" w:cs="Arial"/>
          <w:i w:val="0"/>
          <w:iCs w:val="0"/>
          <w:color w:val="000000" w:themeColor="text1"/>
          <w:sz w:val="22"/>
          <w:szCs w:val="22"/>
        </w:rPr>
        <w:t>MON88701</w:t>
      </w:r>
      <w:r>
        <w:rPr>
          <w:rFonts w:ascii="Arial" w:hAnsi="Arial" w:cs="Arial"/>
          <w:i w:val="0"/>
          <w:iCs w:val="0"/>
          <w:color w:val="000000" w:themeColor="text1"/>
          <w:sz w:val="22"/>
          <w:szCs w:val="22"/>
        </w:rPr>
        <w:t xml:space="preserve"> T-DNA was assessed in the R</w:t>
      </w:r>
      <w:r w:rsidRPr="00F11338">
        <w:rPr>
          <w:rFonts w:ascii="Arial" w:hAnsi="Arial" w:cs="Arial"/>
          <w:i w:val="0"/>
          <w:iCs w:val="0"/>
          <w:color w:val="000000" w:themeColor="text1"/>
          <w:sz w:val="22"/>
          <w:szCs w:val="22"/>
          <w:vertAlign w:val="subscript"/>
        </w:rPr>
        <w:t>1</w:t>
      </w:r>
      <w:r>
        <w:rPr>
          <w:rFonts w:ascii="Arial" w:hAnsi="Arial" w:cs="Arial"/>
          <w:i w:val="0"/>
          <w:iCs w:val="0"/>
          <w:color w:val="000000" w:themeColor="text1"/>
          <w:sz w:val="22"/>
          <w:szCs w:val="22"/>
        </w:rPr>
        <w:t>, BC1F</w:t>
      </w:r>
      <w:r w:rsidRPr="00F11338">
        <w:rPr>
          <w:rFonts w:ascii="Arial" w:hAnsi="Arial" w:cs="Arial"/>
          <w:i w:val="0"/>
          <w:iCs w:val="0"/>
          <w:color w:val="000000" w:themeColor="text1"/>
          <w:sz w:val="22"/>
          <w:szCs w:val="22"/>
          <w:vertAlign w:val="subscript"/>
        </w:rPr>
        <w:t>1</w:t>
      </w:r>
      <w:r>
        <w:rPr>
          <w:rFonts w:ascii="Arial" w:hAnsi="Arial" w:cs="Arial"/>
          <w:i w:val="0"/>
          <w:iCs w:val="0"/>
          <w:color w:val="000000" w:themeColor="text1"/>
          <w:sz w:val="22"/>
          <w:szCs w:val="22"/>
        </w:rPr>
        <w:t xml:space="preserve"> and BC1F</w:t>
      </w:r>
      <w:r w:rsidRPr="00F11338">
        <w:rPr>
          <w:rFonts w:ascii="Arial" w:hAnsi="Arial" w:cs="Arial"/>
          <w:i w:val="0"/>
          <w:iCs w:val="0"/>
          <w:color w:val="000000" w:themeColor="text1"/>
          <w:sz w:val="22"/>
          <w:szCs w:val="22"/>
          <w:vertAlign w:val="subscript"/>
        </w:rPr>
        <w:t xml:space="preserve">2 </w:t>
      </w:r>
      <w:r w:rsidR="00A8122F">
        <w:rPr>
          <w:rFonts w:ascii="Arial" w:hAnsi="Arial" w:cs="Arial"/>
          <w:i w:val="0"/>
          <w:iCs w:val="0"/>
          <w:color w:val="000000" w:themeColor="text1"/>
          <w:sz w:val="22"/>
          <w:szCs w:val="22"/>
        </w:rPr>
        <w:t>generations</w:t>
      </w:r>
      <w:r w:rsidR="00DB7369">
        <w:rPr>
          <w:rFonts w:ascii="Arial" w:hAnsi="Arial" w:cs="Arial"/>
          <w:i w:val="0"/>
          <w:iCs w:val="0"/>
          <w:color w:val="000000" w:themeColor="text1"/>
          <w:sz w:val="22"/>
          <w:szCs w:val="22"/>
        </w:rPr>
        <w:t>, evaluating 173, 261 and 118 individual plants respectively</w:t>
      </w:r>
      <w:r w:rsidR="00A8122F">
        <w:rPr>
          <w:rFonts w:ascii="Arial" w:hAnsi="Arial" w:cs="Arial"/>
          <w:i w:val="0"/>
          <w:iCs w:val="0"/>
          <w:color w:val="000000" w:themeColor="text1"/>
          <w:sz w:val="22"/>
          <w:szCs w:val="22"/>
        </w:rPr>
        <w:t xml:space="preserve">. The results of the </w:t>
      </w:r>
      <w:r w:rsidR="00A8122F" w:rsidRPr="00B41AAB">
        <w:rPr>
          <w:i w:val="0"/>
          <w:color w:val="000000" w:themeColor="text1"/>
          <w:sz w:val="23"/>
          <w:szCs w:val="23"/>
        </w:rPr>
        <w:t>χ</w:t>
      </w:r>
      <w:r w:rsidR="00A8122F" w:rsidRPr="00B41AAB">
        <w:rPr>
          <w:rFonts w:ascii="Arial" w:hAnsi="Arial" w:cs="Arial"/>
          <w:i w:val="0"/>
          <w:color w:val="000000" w:themeColor="text1"/>
          <w:sz w:val="22"/>
          <w:szCs w:val="22"/>
          <w:vertAlign w:val="superscript"/>
        </w:rPr>
        <w:t>2</w:t>
      </w:r>
      <w:r w:rsidR="00A8122F" w:rsidRPr="00B41AAB">
        <w:rPr>
          <w:rFonts w:ascii="Arial" w:eastAsia="Batang" w:hAnsi="Arial" w:cs="Arial"/>
          <w:bCs/>
          <w:i w:val="0"/>
          <w:color w:val="000000" w:themeColor="text1"/>
          <w:sz w:val="22"/>
          <w:szCs w:val="22"/>
        </w:rPr>
        <w:t xml:space="preserve"> analysis</w:t>
      </w:r>
      <w:r w:rsidR="00A8122F">
        <w:rPr>
          <w:rFonts w:ascii="Arial" w:eastAsia="Batang" w:hAnsi="Arial" w:cs="Arial"/>
          <w:bCs/>
          <w:i w:val="0"/>
          <w:color w:val="000000" w:themeColor="text1"/>
          <w:sz w:val="22"/>
          <w:szCs w:val="22"/>
        </w:rPr>
        <w:t xml:space="preserve"> showed the observed segregation ratio was consistent with the expected segregation ratio for each generation of plants. These results support the conclusion that the T-DNA in MON88701 is at a single locus within the cotton genome and is inherited according to Mendelian principles of inheritance.</w:t>
      </w:r>
    </w:p>
    <w:p w:rsidR="00317B64" w:rsidRDefault="00317B64" w:rsidP="00147069">
      <w:pPr>
        <w:pStyle w:val="BodyText"/>
        <w:widowControl w:val="0"/>
        <w:rPr>
          <w:rFonts w:ascii="Arial" w:eastAsia="Batang" w:hAnsi="Arial" w:cs="Arial"/>
          <w:bCs/>
          <w:i w:val="0"/>
          <w:color w:val="000000" w:themeColor="text1"/>
          <w:sz w:val="22"/>
          <w:szCs w:val="22"/>
        </w:rPr>
      </w:pPr>
    </w:p>
    <w:p w:rsidR="00317B64" w:rsidRPr="009015EA" w:rsidRDefault="00317B64" w:rsidP="00317B64">
      <w:pPr>
        <w:pStyle w:val="Signature"/>
        <w:tabs>
          <w:tab w:val="clear" w:pos="5130"/>
          <w:tab w:val="left" w:pos="851"/>
        </w:tabs>
        <w:spacing w:line="240" w:lineRule="auto"/>
        <w:ind w:left="0"/>
        <w:rPr>
          <w:rFonts w:ascii="Arial" w:hAnsi="Arial" w:cs="Arial"/>
          <w:b/>
          <w:i/>
          <w:iCs/>
          <w:color w:val="000000" w:themeColor="text1"/>
          <w:sz w:val="22"/>
          <w:szCs w:val="22"/>
        </w:rPr>
      </w:pPr>
      <w:r w:rsidRPr="009015EA">
        <w:rPr>
          <w:rFonts w:ascii="Arial" w:hAnsi="Arial" w:cs="Arial"/>
          <w:b/>
          <w:i/>
          <w:iCs/>
          <w:color w:val="000000" w:themeColor="text1"/>
          <w:sz w:val="22"/>
          <w:szCs w:val="22"/>
        </w:rPr>
        <w:t>3.5.</w:t>
      </w:r>
      <w:r>
        <w:rPr>
          <w:rFonts w:ascii="Arial" w:hAnsi="Arial" w:cs="Arial"/>
          <w:b/>
          <w:i/>
          <w:iCs/>
          <w:color w:val="000000" w:themeColor="text1"/>
          <w:sz w:val="22"/>
          <w:szCs w:val="22"/>
        </w:rPr>
        <w:t>2</w:t>
      </w:r>
      <w:r w:rsidRPr="009015EA">
        <w:rPr>
          <w:rFonts w:ascii="Arial" w:hAnsi="Arial" w:cs="Arial"/>
          <w:b/>
          <w:i/>
          <w:iCs/>
          <w:color w:val="000000" w:themeColor="text1"/>
          <w:sz w:val="22"/>
          <w:szCs w:val="22"/>
        </w:rPr>
        <w:tab/>
      </w:r>
      <w:r>
        <w:rPr>
          <w:rFonts w:ascii="Arial" w:hAnsi="Arial" w:cs="Arial"/>
          <w:b/>
          <w:i/>
          <w:iCs/>
          <w:color w:val="000000" w:themeColor="text1"/>
          <w:sz w:val="22"/>
          <w:szCs w:val="22"/>
        </w:rPr>
        <w:t xml:space="preserve">Generational stability </w:t>
      </w:r>
    </w:p>
    <w:p w:rsidR="00F11338" w:rsidRDefault="00F11338" w:rsidP="00147069">
      <w:pPr>
        <w:pStyle w:val="BodyText"/>
        <w:widowControl w:val="0"/>
        <w:rPr>
          <w:rFonts w:ascii="Arial" w:hAnsi="Arial" w:cs="Arial"/>
          <w:i w:val="0"/>
          <w:iCs w:val="0"/>
          <w:color w:val="000000" w:themeColor="text1"/>
          <w:sz w:val="22"/>
          <w:szCs w:val="22"/>
        </w:rPr>
      </w:pPr>
    </w:p>
    <w:p w:rsidR="00317B64" w:rsidRDefault="00317B64" w:rsidP="00147069">
      <w:pPr>
        <w:pStyle w:val="BodyText"/>
        <w:widowControl w:val="0"/>
        <w:rPr>
          <w:rFonts w:ascii="Arial" w:hAnsi="Arial" w:cs="Arial"/>
          <w:i w:val="0"/>
          <w:iCs w:val="0"/>
          <w:color w:val="000000" w:themeColor="text1"/>
          <w:sz w:val="22"/>
          <w:szCs w:val="22"/>
        </w:rPr>
      </w:pPr>
      <w:r>
        <w:rPr>
          <w:rFonts w:ascii="Arial" w:hAnsi="Arial" w:cs="Arial"/>
          <w:i w:val="0"/>
          <w:iCs w:val="0"/>
          <w:color w:val="000000" w:themeColor="text1"/>
          <w:sz w:val="22"/>
          <w:szCs w:val="22"/>
        </w:rPr>
        <w:t>To demonstrate stability of the genetic modification, Southern blot analysis was performed using genomic DNA extracted from leaf tissue from five breeding generations of MON88701. As described in section 3.3, p</w:t>
      </w:r>
      <w:r>
        <w:rPr>
          <w:rFonts w:ascii="Arial" w:eastAsia="Batang" w:hAnsi="Arial" w:cs="Arial"/>
          <w:bCs/>
          <w:i w:val="0"/>
          <w:color w:val="000000" w:themeColor="text1"/>
          <w:sz w:val="22"/>
          <w:szCs w:val="22"/>
        </w:rPr>
        <w:t>lants from the R</w:t>
      </w:r>
      <w:r w:rsidRPr="00C800DD">
        <w:rPr>
          <w:rFonts w:ascii="Arial" w:eastAsia="Batang" w:hAnsi="Arial" w:cs="Arial"/>
          <w:bCs/>
          <w:i w:val="0"/>
          <w:color w:val="000000" w:themeColor="text1"/>
          <w:sz w:val="22"/>
          <w:szCs w:val="22"/>
          <w:vertAlign w:val="subscript"/>
        </w:rPr>
        <w:t>2</w:t>
      </w:r>
      <w:r>
        <w:rPr>
          <w:rFonts w:ascii="Arial" w:eastAsia="Batang" w:hAnsi="Arial" w:cs="Arial"/>
          <w:bCs/>
          <w:i w:val="0"/>
          <w:color w:val="000000" w:themeColor="text1"/>
          <w:sz w:val="22"/>
          <w:szCs w:val="22"/>
        </w:rPr>
        <w:t>, R</w:t>
      </w:r>
      <w:r w:rsidRPr="00C800DD">
        <w:rPr>
          <w:rFonts w:ascii="Arial" w:eastAsia="Batang" w:hAnsi="Arial" w:cs="Arial"/>
          <w:bCs/>
          <w:i w:val="0"/>
          <w:color w:val="000000" w:themeColor="text1"/>
          <w:sz w:val="22"/>
          <w:szCs w:val="22"/>
          <w:vertAlign w:val="subscript"/>
        </w:rPr>
        <w:t>3</w:t>
      </w:r>
      <w:r>
        <w:rPr>
          <w:rFonts w:ascii="Arial" w:eastAsia="Batang" w:hAnsi="Arial" w:cs="Arial"/>
          <w:bCs/>
          <w:i w:val="0"/>
          <w:color w:val="000000" w:themeColor="text1"/>
          <w:sz w:val="22"/>
          <w:szCs w:val="22"/>
        </w:rPr>
        <w:t>, R</w:t>
      </w:r>
      <w:r w:rsidRPr="00C800DD">
        <w:rPr>
          <w:rFonts w:ascii="Arial" w:eastAsia="Batang" w:hAnsi="Arial" w:cs="Arial"/>
          <w:bCs/>
          <w:i w:val="0"/>
          <w:color w:val="000000" w:themeColor="text1"/>
          <w:sz w:val="22"/>
          <w:szCs w:val="22"/>
          <w:vertAlign w:val="subscript"/>
        </w:rPr>
        <w:t>4</w:t>
      </w:r>
      <w:r>
        <w:rPr>
          <w:rFonts w:ascii="Arial" w:eastAsia="Batang" w:hAnsi="Arial" w:cs="Arial"/>
          <w:bCs/>
          <w:i w:val="0"/>
          <w:color w:val="000000" w:themeColor="text1"/>
          <w:sz w:val="22"/>
          <w:szCs w:val="22"/>
        </w:rPr>
        <w:t>, R</w:t>
      </w:r>
      <w:r w:rsidRPr="00C800DD">
        <w:rPr>
          <w:rFonts w:ascii="Arial" w:eastAsia="Batang" w:hAnsi="Arial" w:cs="Arial"/>
          <w:bCs/>
          <w:i w:val="0"/>
          <w:color w:val="000000" w:themeColor="text1"/>
          <w:sz w:val="22"/>
          <w:szCs w:val="22"/>
          <w:vertAlign w:val="subscript"/>
        </w:rPr>
        <w:t>5</w:t>
      </w:r>
      <w:r>
        <w:rPr>
          <w:rFonts w:ascii="Arial" w:eastAsia="Batang" w:hAnsi="Arial" w:cs="Arial"/>
          <w:bCs/>
          <w:i w:val="0"/>
          <w:color w:val="000000" w:themeColor="text1"/>
          <w:sz w:val="22"/>
          <w:szCs w:val="22"/>
        </w:rPr>
        <w:t xml:space="preserve"> and R</w:t>
      </w:r>
      <w:r w:rsidRPr="00C800DD">
        <w:rPr>
          <w:rFonts w:ascii="Arial" w:eastAsia="Batang" w:hAnsi="Arial" w:cs="Arial"/>
          <w:bCs/>
          <w:i w:val="0"/>
          <w:color w:val="000000" w:themeColor="text1"/>
          <w:sz w:val="22"/>
          <w:szCs w:val="22"/>
          <w:vertAlign w:val="subscript"/>
        </w:rPr>
        <w:t>6</w:t>
      </w:r>
      <w:r>
        <w:rPr>
          <w:rFonts w:ascii="Arial" w:eastAsia="Batang" w:hAnsi="Arial" w:cs="Arial"/>
          <w:bCs/>
          <w:i w:val="0"/>
          <w:color w:val="000000" w:themeColor="text1"/>
          <w:sz w:val="22"/>
          <w:szCs w:val="22"/>
        </w:rPr>
        <w:t xml:space="preserve"> generations (each produced by self-pollination) were analysed for stability of the T-DNA insert by </w:t>
      </w:r>
      <w:r w:rsidR="007668C1">
        <w:rPr>
          <w:rFonts w:ascii="Arial" w:eastAsia="Batang" w:hAnsi="Arial" w:cs="Arial"/>
          <w:bCs/>
          <w:i w:val="0"/>
          <w:color w:val="000000" w:themeColor="text1"/>
          <w:sz w:val="22"/>
          <w:szCs w:val="22"/>
        </w:rPr>
        <w:t xml:space="preserve">using two probes simultaneously. Any instability or unexpected movement associated with the insert would be readily detected as extra bands within the </w:t>
      </w:r>
      <w:r w:rsidR="00F80152">
        <w:rPr>
          <w:rFonts w:ascii="Arial" w:eastAsia="Batang" w:hAnsi="Arial" w:cs="Arial"/>
          <w:bCs/>
          <w:i w:val="0"/>
          <w:color w:val="000000" w:themeColor="text1"/>
          <w:sz w:val="22"/>
          <w:szCs w:val="22"/>
        </w:rPr>
        <w:t>MON88701</w:t>
      </w:r>
      <w:r w:rsidR="007668C1">
        <w:rPr>
          <w:rFonts w:ascii="Arial" w:eastAsia="Batang" w:hAnsi="Arial" w:cs="Arial"/>
          <w:bCs/>
          <w:i w:val="0"/>
          <w:color w:val="000000" w:themeColor="text1"/>
          <w:sz w:val="22"/>
          <w:szCs w:val="22"/>
        </w:rPr>
        <w:t xml:space="preserve"> fingerprint on the Southern blot. The positive control in this system was conventional parental DNA spiked with PV-GHHT6997. The negative control was parental DNA</w:t>
      </w:r>
      <w:r w:rsidR="00ED237F">
        <w:rPr>
          <w:rFonts w:ascii="Arial" w:eastAsia="Batang" w:hAnsi="Arial" w:cs="Arial"/>
          <w:bCs/>
          <w:i w:val="0"/>
          <w:color w:val="000000" w:themeColor="text1"/>
          <w:sz w:val="22"/>
          <w:szCs w:val="22"/>
        </w:rPr>
        <w:t xml:space="preserve">, digested and </w:t>
      </w:r>
      <w:r w:rsidR="007668C1">
        <w:rPr>
          <w:rFonts w:ascii="Arial" w:eastAsia="Batang" w:hAnsi="Arial" w:cs="Arial"/>
          <w:bCs/>
          <w:i w:val="0"/>
          <w:color w:val="000000" w:themeColor="text1"/>
          <w:sz w:val="22"/>
          <w:szCs w:val="22"/>
        </w:rPr>
        <w:t xml:space="preserve">probed in the same way </w:t>
      </w:r>
      <w:r w:rsidR="00ED237F">
        <w:rPr>
          <w:rFonts w:ascii="Arial" w:eastAsia="Batang" w:hAnsi="Arial" w:cs="Arial"/>
          <w:bCs/>
          <w:i w:val="0"/>
          <w:color w:val="000000" w:themeColor="text1"/>
          <w:sz w:val="22"/>
          <w:szCs w:val="22"/>
        </w:rPr>
        <w:t>as other samples. The Southern blot results showed exactly the same pattern of bands</w:t>
      </w:r>
      <w:r w:rsidR="007668C1">
        <w:rPr>
          <w:rFonts w:ascii="Arial" w:eastAsia="Batang" w:hAnsi="Arial" w:cs="Arial"/>
          <w:bCs/>
          <w:i w:val="0"/>
          <w:color w:val="000000" w:themeColor="text1"/>
          <w:sz w:val="22"/>
          <w:szCs w:val="22"/>
        </w:rPr>
        <w:t xml:space="preserve"> </w:t>
      </w:r>
      <w:r w:rsidR="00ED237F">
        <w:rPr>
          <w:rFonts w:ascii="Arial" w:eastAsia="Batang" w:hAnsi="Arial" w:cs="Arial"/>
          <w:bCs/>
          <w:i w:val="0"/>
          <w:color w:val="000000" w:themeColor="text1"/>
          <w:sz w:val="22"/>
          <w:szCs w:val="22"/>
        </w:rPr>
        <w:t xml:space="preserve">for all generations tested, and all consistent with </w:t>
      </w:r>
      <w:r w:rsidR="007102D4">
        <w:rPr>
          <w:rFonts w:ascii="Arial" w:eastAsia="Batang" w:hAnsi="Arial" w:cs="Arial"/>
          <w:bCs/>
          <w:i w:val="0"/>
          <w:color w:val="000000" w:themeColor="text1"/>
          <w:sz w:val="22"/>
          <w:szCs w:val="22"/>
        </w:rPr>
        <w:t xml:space="preserve">those </w:t>
      </w:r>
      <w:r w:rsidR="00ED237F">
        <w:rPr>
          <w:rFonts w:ascii="Arial" w:eastAsia="Batang" w:hAnsi="Arial" w:cs="Arial"/>
          <w:bCs/>
          <w:i w:val="0"/>
          <w:color w:val="000000" w:themeColor="text1"/>
          <w:sz w:val="22"/>
          <w:szCs w:val="22"/>
        </w:rPr>
        <w:t>produced by plants of the R</w:t>
      </w:r>
      <w:r w:rsidR="00ED237F" w:rsidRPr="007102D4">
        <w:rPr>
          <w:rFonts w:ascii="Arial" w:eastAsia="Batang" w:hAnsi="Arial" w:cs="Arial"/>
          <w:bCs/>
          <w:i w:val="0"/>
          <w:color w:val="000000" w:themeColor="text1"/>
          <w:sz w:val="22"/>
          <w:szCs w:val="22"/>
          <w:vertAlign w:val="subscript"/>
        </w:rPr>
        <w:t>3</w:t>
      </w:r>
      <w:r w:rsidR="00ED237F">
        <w:rPr>
          <w:rFonts w:ascii="Arial" w:eastAsia="Batang" w:hAnsi="Arial" w:cs="Arial"/>
          <w:bCs/>
          <w:i w:val="0"/>
          <w:color w:val="000000" w:themeColor="text1"/>
          <w:sz w:val="22"/>
          <w:szCs w:val="22"/>
        </w:rPr>
        <w:t xml:space="preserve"> generation</w:t>
      </w:r>
      <w:r w:rsidR="007102D4">
        <w:rPr>
          <w:rFonts w:ascii="Arial" w:eastAsia="Batang" w:hAnsi="Arial" w:cs="Arial"/>
          <w:bCs/>
          <w:i w:val="0"/>
          <w:color w:val="000000" w:themeColor="text1"/>
          <w:sz w:val="22"/>
          <w:szCs w:val="22"/>
        </w:rPr>
        <w:t>. As noted elsewhere, the R</w:t>
      </w:r>
      <w:r w:rsidR="007102D4" w:rsidRPr="007102D4">
        <w:rPr>
          <w:rFonts w:ascii="Arial" w:eastAsia="Batang" w:hAnsi="Arial" w:cs="Arial"/>
          <w:bCs/>
          <w:i w:val="0"/>
          <w:color w:val="000000" w:themeColor="text1"/>
          <w:sz w:val="22"/>
          <w:szCs w:val="22"/>
          <w:vertAlign w:val="subscript"/>
        </w:rPr>
        <w:t>3</w:t>
      </w:r>
      <w:r w:rsidR="00ED237F">
        <w:rPr>
          <w:rFonts w:ascii="Arial" w:eastAsia="Batang" w:hAnsi="Arial" w:cs="Arial"/>
          <w:bCs/>
          <w:i w:val="0"/>
          <w:color w:val="000000" w:themeColor="text1"/>
          <w:sz w:val="22"/>
          <w:szCs w:val="22"/>
        </w:rPr>
        <w:t xml:space="preserve"> </w:t>
      </w:r>
      <w:r w:rsidR="007102D4">
        <w:rPr>
          <w:rFonts w:ascii="Arial" w:eastAsia="Batang" w:hAnsi="Arial" w:cs="Arial"/>
          <w:bCs/>
          <w:i w:val="0"/>
          <w:color w:val="000000" w:themeColor="text1"/>
          <w:sz w:val="22"/>
          <w:szCs w:val="22"/>
        </w:rPr>
        <w:t xml:space="preserve">generation was selected for commercial development and </w:t>
      </w:r>
      <w:r w:rsidR="00ED237F">
        <w:rPr>
          <w:rFonts w:ascii="Arial" w:eastAsia="Batang" w:hAnsi="Arial" w:cs="Arial"/>
          <w:bCs/>
          <w:i w:val="0"/>
          <w:color w:val="000000" w:themeColor="text1"/>
          <w:sz w:val="22"/>
          <w:szCs w:val="22"/>
        </w:rPr>
        <w:t>wa</w:t>
      </w:r>
      <w:r w:rsidR="007102D4">
        <w:rPr>
          <w:rFonts w:ascii="Arial" w:eastAsia="Batang" w:hAnsi="Arial" w:cs="Arial"/>
          <w:bCs/>
          <w:i w:val="0"/>
          <w:color w:val="000000" w:themeColor="text1"/>
          <w:sz w:val="22"/>
          <w:szCs w:val="22"/>
        </w:rPr>
        <w:t xml:space="preserve">s </w:t>
      </w:r>
      <w:r w:rsidR="00ED237F">
        <w:rPr>
          <w:rFonts w:ascii="Arial" w:eastAsia="Batang" w:hAnsi="Arial" w:cs="Arial"/>
          <w:bCs/>
          <w:i w:val="0"/>
          <w:color w:val="000000" w:themeColor="text1"/>
          <w:sz w:val="22"/>
          <w:szCs w:val="22"/>
        </w:rPr>
        <w:t>fully characterised</w:t>
      </w:r>
      <w:r w:rsidR="007102D4">
        <w:rPr>
          <w:rFonts w:ascii="Arial" w:eastAsia="Batang" w:hAnsi="Arial" w:cs="Arial"/>
          <w:bCs/>
          <w:i w:val="0"/>
          <w:color w:val="000000" w:themeColor="text1"/>
          <w:sz w:val="22"/>
          <w:szCs w:val="22"/>
        </w:rPr>
        <w:t xml:space="preserve"> in other studies. </w:t>
      </w:r>
    </w:p>
    <w:p w:rsidR="00317B64" w:rsidRDefault="00317B64" w:rsidP="00147069">
      <w:pPr>
        <w:pStyle w:val="BodyText"/>
        <w:widowControl w:val="0"/>
        <w:rPr>
          <w:rFonts w:ascii="Arial" w:hAnsi="Arial" w:cs="Arial"/>
          <w:i w:val="0"/>
          <w:iCs w:val="0"/>
          <w:color w:val="000000" w:themeColor="text1"/>
          <w:sz w:val="22"/>
          <w:szCs w:val="22"/>
        </w:rPr>
      </w:pPr>
    </w:p>
    <w:p w:rsidR="007102D4" w:rsidRPr="007102D4" w:rsidRDefault="007102D4" w:rsidP="00147069">
      <w:pPr>
        <w:pStyle w:val="BodyText"/>
        <w:widowControl w:val="0"/>
        <w:rPr>
          <w:rFonts w:ascii="Arial" w:hAnsi="Arial" w:cs="Arial"/>
          <w:iCs w:val="0"/>
          <w:color w:val="000000" w:themeColor="text1"/>
          <w:sz w:val="22"/>
          <w:szCs w:val="22"/>
        </w:rPr>
      </w:pPr>
      <w:r w:rsidRPr="007102D4">
        <w:rPr>
          <w:rFonts w:ascii="Arial" w:hAnsi="Arial" w:cs="Arial"/>
          <w:b/>
          <w:iCs w:val="0"/>
          <w:color w:val="000000" w:themeColor="text1"/>
          <w:sz w:val="22"/>
          <w:szCs w:val="22"/>
        </w:rPr>
        <w:t>3.5.3</w:t>
      </w:r>
      <w:r w:rsidRPr="007102D4">
        <w:rPr>
          <w:rFonts w:ascii="Arial" w:hAnsi="Arial" w:cs="Arial"/>
          <w:b/>
          <w:iCs w:val="0"/>
          <w:color w:val="000000" w:themeColor="text1"/>
          <w:sz w:val="22"/>
          <w:szCs w:val="22"/>
        </w:rPr>
        <w:tab/>
        <w:t>Phenotypic analysis</w:t>
      </w:r>
    </w:p>
    <w:p w:rsidR="00E03538" w:rsidRPr="001A1164" w:rsidRDefault="00E03538" w:rsidP="001A1164">
      <w:pPr>
        <w:rPr>
          <w:rFonts w:ascii="Arial" w:eastAsia="Batang" w:hAnsi="Arial" w:cs="Arial"/>
          <w:sz w:val="22"/>
          <w:szCs w:val="22"/>
        </w:rPr>
      </w:pPr>
    </w:p>
    <w:p w:rsidR="007102D4" w:rsidRPr="001A1164" w:rsidRDefault="007102D4" w:rsidP="001A1164">
      <w:pPr>
        <w:rPr>
          <w:rFonts w:ascii="Arial" w:eastAsia="Batang" w:hAnsi="Arial" w:cs="Arial"/>
          <w:sz w:val="22"/>
          <w:szCs w:val="22"/>
        </w:rPr>
      </w:pPr>
      <w:r w:rsidRPr="001A1164">
        <w:rPr>
          <w:rFonts w:ascii="Arial" w:eastAsia="Batang" w:hAnsi="Arial" w:cs="Arial"/>
          <w:sz w:val="22"/>
          <w:szCs w:val="22"/>
        </w:rPr>
        <w:t xml:space="preserve">Leaf tissue from the same five generations (R2, R3, R4, R5 and R6) and the conventional control was used in Western blots to assess the presence of the DMO and PAT proteins across multiple generations of </w:t>
      </w:r>
      <w:r w:rsidR="00F80152" w:rsidRPr="001A1164">
        <w:rPr>
          <w:rFonts w:ascii="Arial" w:eastAsia="Batang" w:hAnsi="Arial" w:cs="Arial"/>
          <w:sz w:val="22"/>
          <w:szCs w:val="22"/>
        </w:rPr>
        <w:t>MON88701</w:t>
      </w:r>
      <w:r w:rsidRPr="001A1164">
        <w:rPr>
          <w:rFonts w:ascii="Arial" w:eastAsia="Batang" w:hAnsi="Arial" w:cs="Arial"/>
          <w:sz w:val="22"/>
          <w:szCs w:val="22"/>
        </w:rPr>
        <w:t xml:space="preserve">. </w:t>
      </w:r>
      <w:r w:rsidR="003642FB" w:rsidRPr="001A1164">
        <w:rPr>
          <w:rFonts w:ascii="Arial" w:eastAsia="Batang" w:hAnsi="Arial" w:cs="Arial"/>
          <w:sz w:val="22"/>
          <w:szCs w:val="22"/>
        </w:rPr>
        <w:t xml:space="preserve">The DMO and PAT proteins were separately produced in E. coli to be used as reference protein standards for the identification of the DMO and PAT proteins produced in </w:t>
      </w:r>
      <w:r w:rsidR="00F80152" w:rsidRPr="001A1164">
        <w:rPr>
          <w:rFonts w:ascii="Arial" w:eastAsia="Batang" w:hAnsi="Arial" w:cs="Arial"/>
          <w:sz w:val="22"/>
          <w:szCs w:val="22"/>
        </w:rPr>
        <w:t>MON88701</w:t>
      </w:r>
      <w:r w:rsidR="003642FB" w:rsidRPr="001A1164">
        <w:rPr>
          <w:rFonts w:ascii="Arial" w:eastAsia="Batang" w:hAnsi="Arial" w:cs="Arial"/>
          <w:sz w:val="22"/>
          <w:szCs w:val="22"/>
        </w:rPr>
        <w:t xml:space="preserve"> cotton plants. The results of the Western blots showed that successive generations of </w:t>
      </w:r>
      <w:r w:rsidR="00F80152" w:rsidRPr="001A1164">
        <w:rPr>
          <w:rFonts w:ascii="Arial" w:eastAsia="Batang" w:hAnsi="Arial" w:cs="Arial"/>
          <w:sz w:val="22"/>
          <w:szCs w:val="22"/>
        </w:rPr>
        <w:t>MON88701</w:t>
      </w:r>
      <w:r w:rsidR="003642FB" w:rsidRPr="001A1164">
        <w:rPr>
          <w:rFonts w:ascii="Arial" w:eastAsia="Batang" w:hAnsi="Arial" w:cs="Arial"/>
          <w:sz w:val="22"/>
          <w:szCs w:val="22"/>
        </w:rPr>
        <w:t xml:space="preserve"> plants produced DMO and PAT proteins that were indistinguishable from the E. coli reference proteins in terms of their mobility through polyacrylamide gels.   </w:t>
      </w:r>
    </w:p>
    <w:p w:rsidR="00D001EF" w:rsidRPr="001A1164" w:rsidRDefault="00D001EF" w:rsidP="001A1164">
      <w:pPr>
        <w:rPr>
          <w:rFonts w:ascii="Arial" w:eastAsia="Batang" w:hAnsi="Arial" w:cs="Arial"/>
          <w:sz w:val="22"/>
          <w:szCs w:val="22"/>
        </w:rPr>
      </w:pPr>
    </w:p>
    <w:p w:rsidR="00885F99" w:rsidRDefault="007D5736" w:rsidP="00960878">
      <w:pPr>
        <w:pStyle w:val="Heading2"/>
        <w:tabs>
          <w:tab w:val="left" w:pos="851"/>
        </w:tabs>
        <w:spacing w:before="0" w:after="0"/>
        <w:rPr>
          <w:rFonts w:eastAsia="Batang"/>
          <w:color w:val="000000" w:themeColor="text1"/>
          <w:sz w:val="22"/>
          <w:szCs w:val="22"/>
        </w:rPr>
      </w:pPr>
      <w:bookmarkStart w:id="16" w:name="_Toc368668910"/>
      <w:r w:rsidRPr="009015EA">
        <w:rPr>
          <w:rFonts w:eastAsia="Batang"/>
          <w:color w:val="000000" w:themeColor="text1"/>
          <w:sz w:val="22"/>
          <w:szCs w:val="22"/>
        </w:rPr>
        <w:t>3.6</w:t>
      </w:r>
      <w:r w:rsidR="00885F99" w:rsidRPr="009015EA">
        <w:rPr>
          <w:rFonts w:eastAsia="Batang"/>
          <w:color w:val="000000" w:themeColor="text1"/>
          <w:sz w:val="22"/>
          <w:szCs w:val="22"/>
        </w:rPr>
        <w:tab/>
        <w:t>Antibiotic resistance marker genes</w:t>
      </w:r>
      <w:bookmarkEnd w:id="16"/>
    </w:p>
    <w:p w:rsidR="00A8101C" w:rsidRPr="009015EA" w:rsidRDefault="00A8101C" w:rsidP="00A8101C">
      <w:pPr>
        <w:rPr>
          <w:rFonts w:eastAsia="Batang"/>
          <w:color w:val="000000" w:themeColor="text1"/>
          <w:lang w:val="en-GB"/>
        </w:rPr>
      </w:pPr>
    </w:p>
    <w:p w:rsidR="00885F99" w:rsidRPr="009015EA" w:rsidRDefault="000A1B88" w:rsidP="00165F11">
      <w:pPr>
        <w:ind w:right="-188"/>
        <w:rPr>
          <w:rFonts w:ascii="Arial" w:hAnsi="Arial" w:cs="Arial"/>
          <w:color w:val="000000" w:themeColor="text1"/>
          <w:sz w:val="22"/>
          <w:szCs w:val="22"/>
        </w:rPr>
      </w:pPr>
      <w:r>
        <w:rPr>
          <w:rFonts w:ascii="Arial" w:hAnsi="Arial" w:cs="Arial"/>
          <w:color w:val="000000" w:themeColor="text1"/>
          <w:sz w:val="22"/>
          <w:szCs w:val="22"/>
        </w:rPr>
        <w:t>No a</w:t>
      </w:r>
      <w:r w:rsidR="00885F99" w:rsidRPr="009015EA">
        <w:rPr>
          <w:rFonts w:ascii="Arial" w:hAnsi="Arial" w:cs="Arial"/>
          <w:color w:val="000000" w:themeColor="text1"/>
          <w:sz w:val="22"/>
          <w:szCs w:val="22"/>
        </w:rPr>
        <w:t xml:space="preserve">ntibiotic </w:t>
      </w:r>
      <w:r>
        <w:rPr>
          <w:rFonts w:ascii="Arial" w:hAnsi="Arial" w:cs="Arial"/>
          <w:color w:val="000000" w:themeColor="text1"/>
          <w:sz w:val="22"/>
          <w:szCs w:val="22"/>
        </w:rPr>
        <w:t xml:space="preserve">resistance </w:t>
      </w:r>
      <w:r w:rsidR="00885F99" w:rsidRPr="009015EA">
        <w:rPr>
          <w:rFonts w:ascii="Arial" w:hAnsi="Arial" w:cs="Arial"/>
          <w:color w:val="000000" w:themeColor="text1"/>
          <w:sz w:val="22"/>
          <w:szCs w:val="22"/>
        </w:rPr>
        <w:t>marker genes</w:t>
      </w:r>
      <w:r>
        <w:rPr>
          <w:rFonts w:ascii="Arial" w:hAnsi="Arial" w:cs="Arial"/>
          <w:color w:val="000000" w:themeColor="text1"/>
          <w:sz w:val="22"/>
          <w:szCs w:val="22"/>
        </w:rPr>
        <w:t xml:space="preserve"> are </w:t>
      </w:r>
      <w:r w:rsidR="00885F99" w:rsidRPr="009015EA">
        <w:rPr>
          <w:rFonts w:ascii="Arial" w:hAnsi="Arial" w:cs="Arial"/>
          <w:color w:val="000000" w:themeColor="text1"/>
          <w:sz w:val="22"/>
          <w:szCs w:val="22"/>
        </w:rPr>
        <w:t xml:space="preserve">present in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cotton. The herbicide tolerance traits were used to select the appropriate lines of interest. In addition, the molecular analysis </w:t>
      </w:r>
      <w:r w:rsidR="007D5736" w:rsidRPr="009015EA">
        <w:rPr>
          <w:rFonts w:ascii="Arial" w:hAnsi="Arial" w:cs="Arial"/>
          <w:color w:val="000000" w:themeColor="text1"/>
          <w:sz w:val="22"/>
          <w:szCs w:val="22"/>
        </w:rPr>
        <w:t>shows that no</w:t>
      </w:r>
      <w:r w:rsidR="00885F99" w:rsidRPr="009015EA">
        <w:rPr>
          <w:rFonts w:ascii="Arial" w:hAnsi="Arial" w:cs="Arial"/>
          <w:color w:val="000000" w:themeColor="text1"/>
          <w:sz w:val="22"/>
          <w:szCs w:val="22"/>
        </w:rPr>
        <w:t xml:space="preserve"> plasmid backbone </w:t>
      </w:r>
      <w:r>
        <w:rPr>
          <w:rFonts w:ascii="Arial" w:hAnsi="Arial" w:cs="Arial"/>
          <w:color w:val="000000" w:themeColor="text1"/>
          <w:sz w:val="22"/>
          <w:szCs w:val="22"/>
        </w:rPr>
        <w:t xml:space="preserve">was transferred </w:t>
      </w:r>
      <w:r w:rsidR="00885F99" w:rsidRPr="009015EA">
        <w:rPr>
          <w:rFonts w:ascii="Arial" w:hAnsi="Arial" w:cs="Arial"/>
          <w:color w:val="000000" w:themeColor="text1"/>
          <w:sz w:val="22"/>
          <w:szCs w:val="22"/>
        </w:rPr>
        <w:t xml:space="preserve">to the </w:t>
      </w:r>
      <w:r w:rsidR="007D5736" w:rsidRPr="009015EA">
        <w:rPr>
          <w:rFonts w:ascii="Arial" w:hAnsi="Arial" w:cs="Arial"/>
          <w:color w:val="000000" w:themeColor="text1"/>
          <w:sz w:val="22"/>
          <w:szCs w:val="22"/>
        </w:rPr>
        <w:t>cotton</w:t>
      </w:r>
      <w:r w:rsidR="00885F99" w:rsidRPr="009015EA">
        <w:rPr>
          <w:rFonts w:ascii="Arial" w:hAnsi="Arial" w:cs="Arial"/>
          <w:color w:val="000000" w:themeColor="text1"/>
          <w:sz w:val="22"/>
          <w:szCs w:val="22"/>
        </w:rPr>
        <w:t xml:space="preserve"> genome during transformation</w:t>
      </w:r>
      <w:r>
        <w:rPr>
          <w:rFonts w:ascii="Arial" w:hAnsi="Arial" w:cs="Arial"/>
          <w:color w:val="000000" w:themeColor="text1"/>
          <w:sz w:val="22"/>
          <w:szCs w:val="22"/>
        </w:rPr>
        <w:t xml:space="preserve">. </w:t>
      </w:r>
    </w:p>
    <w:p w:rsidR="00A8101C" w:rsidRPr="009015EA" w:rsidRDefault="00A8101C" w:rsidP="00960878">
      <w:pPr>
        <w:rPr>
          <w:rFonts w:ascii="Arial" w:hAnsi="Arial" w:cs="Arial"/>
          <w:color w:val="000000" w:themeColor="text1"/>
          <w:sz w:val="22"/>
          <w:szCs w:val="22"/>
        </w:rPr>
      </w:pPr>
    </w:p>
    <w:p w:rsidR="008B6CA2" w:rsidRPr="009015EA" w:rsidRDefault="00394C1E" w:rsidP="00960878">
      <w:pPr>
        <w:pStyle w:val="Heading2"/>
        <w:tabs>
          <w:tab w:val="left" w:pos="851"/>
        </w:tabs>
        <w:spacing w:before="0" w:after="0"/>
        <w:rPr>
          <w:rFonts w:eastAsia="Batang"/>
          <w:color w:val="000000" w:themeColor="text1"/>
          <w:sz w:val="22"/>
          <w:szCs w:val="22"/>
        </w:rPr>
      </w:pPr>
      <w:bookmarkStart w:id="17" w:name="_Toc368668911"/>
      <w:r w:rsidRPr="009015EA">
        <w:rPr>
          <w:rFonts w:eastAsia="Batang"/>
          <w:color w:val="000000" w:themeColor="text1"/>
          <w:sz w:val="22"/>
          <w:szCs w:val="22"/>
        </w:rPr>
        <w:t>3.7</w:t>
      </w:r>
      <w:r w:rsidR="008B6CA2" w:rsidRPr="009015EA">
        <w:rPr>
          <w:rFonts w:eastAsia="Batang"/>
          <w:color w:val="000000" w:themeColor="text1"/>
          <w:sz w:val="22"/>
          <w:szCs w:val="22"/>
        </w:rPr>
        <w:t xml:space="preserve"> </w:t>
      </w:r>
      <w:r w:rsidR="008B6CA2" w:rsidRPr="009015EA">
        <w:rPr>
          <w:rFonts w:eastAsia="Batang"/>
          <w:color w:val="000000" w:themeColor="text1"/>
          <w:sz w:val="22"/>
          <w:szCs w:val="22"/>
        </w:rPr>
        <w:tab/>
        <w:t>Conclusion</w:t>
      </w:r>
      <w:bookmarkEnd w:id="17"/>
      <w:r w:rsidR="008B6CA2" w:rsidRPr="009015EA">
        <w:rPr>
          <w:rFonts w:eastAsia="Batang"/>
          <w:color w:val="000000" w:themeColor="text1"/>
          <w:sz w:val="22"/>
          <w:szCs w:val="22"/>
        </w:rPr>
        <w:t xml:space="preserve"> </w:t>
      </w:r>
    </w:p>
    <w:p w:rsidR="00A8101C" w:rsidRPr="009015EA" w:rsidRDefault="00A8101C" w:rsidP="00A8101C">
      <w:pPr>
        <w:rPr>
          <w:rFonts w:eastAsia="Batang"/>
          <w:color w:val="000000" w:themeColor="text1"/>
          <w:lang w:val="en-GB"/>
        </w:rPr>
      </w:pPr>
    </w:p>
    <w:p w:rsidR="00F55B04" w:rsidRDefault="00807AD8" w:rsidP="00960878">
      <w:pPr>
        <w:rPr>
          <w:rFonts w:ascii="Arial" w:hAnsi="Arial" w:cs="Arial"/>
          <w:color w:val="000000" w:themeColor="text1"/>
          <w:sz w:val="22"/>
          <w:szCs w:val="22"/>
          <w:lang w:val="en-US"/>
        </w:rPr>
      </w:pPr>
      <w:r w:rsidRPr="009015EA">
        <w:rPr>
          <w:rFonts w:ascii="Arial" w:eastAsia="Batang" w:hAnsi="Arial" w:cs="Arial"/>
          <w:color w:val="000000" w:themeColor="text1"/>
          <w:sz w:val="22"/>
          <w:szCs w:val="22"/>
        </w:rPr>
        <w:t xml:space="preserve">Cotton line </w:t>
      </w:r>
      <w:r w:rsidR="00F80152">
        <w:rPr>
          <w:rFonts w:ascii="Arial" w:eastAsia="Batang" w:hAnsi="Arial" w:cs="Arial"/>
          <w:color w:val="000000" w:themeColor="text1"/>
          <w:sz w:val="22"/>
          <w:szCs w:val="22"/>
        </w:rPr>
        <w:t>MON88701</w:t>
      </w:r>
      <w:r w:rsidR="00C251A6" w:rsidRPr="009015EA">
        <w:rPr>
          <w:rFonts w:ascii="Arial" w:eastAsia="Batang" w:hAnsi="Arial" w:cs="Arial"/>
          <w:color w:val="000000" w:themeColor="text1"/>
          <w:sz w:val="22"/>
          <w:szCs w:val="22"/>
        </w:rPr>
        <w:t xml:space="preserve"> contains two n</w:t>
      </w:r>
      <w:r w:rsidR="00F55B04">
        <w:rPr>
          <w:rFonts w:ascii="Arial" w:eastAsia="Batang" w:hAnsi="Arial" w:cs="Arial"/>
          <w:color w:val="000000" w:themeColor="text1"/>
          <w:sz w:val="22"/>
          <w:szCs w:val="22"/>
        </w:rPr>
        <w:t xml:space="preserve">ew </w:t>
      </w:r>
      <w:r w:rsidR="00C251A6" w:rsidRPr="009015EA">
        <w:rPr>
          <w:rFonts w:ascii="Arial" w:eastAsia="Batang" w:hAnsi="Arial" w:cs="Arial"/>
          <w:color w:val="000000" w:themeColor="text1"/>
          <w:sz w:val="22"/>
          <w:szCs w:val="22"/>
        </w:rPr>
        <w:t>gene</w:t>
      </w:r>
      <w:r w:rsidR="00F55B04">
        <w:rPr>
          <w:rFonts w:ascii="Arial" w:eastAsia="Batang" w:hAnsi="Arial" w:cs="Arial"/>
          <w:color w:val="000000" w:themeColor="text1"/>
          <w:sz w:val="22"/>
          <w:szCs w:val="22"/>
        </w:rPr>
        <w:t xml:space="preserve">s </w:t>
      </w:r>
      <w:r w:rsidR="00C84D8F">
        <w:rPr>
          <w:rFonts w:ascii="Arial" w:eastAsia="Batang" w:hAnsi="Arial" w:cs="Arial"/>
          <w:color w:val="000000" w:themeColor="text1"/>
          <w:sz w:val="22"/>
          <w:szCs w:val="22"/>
        </w:rPr>
        <w:t xml:space="preserve">derived from bacteria that were </w:t>
      </w:r>
      <w:r w:rsidR="00F55B04">
        <w:rPr>
          <w:rFonts w:ascii="Arial" w:eastAsia="Batang" w:hAnsi="Arial" w:cs="Arial"/>
          <w:color w:val="000000" w:themeColor="text1"/>
          <w:sz w:val="22"/>
          <w:szCs w:val="22"/>
        </w:rPr>
        <w:t xml:space="preserve">introduced </w:t>
      </w:r>
      <w:r w:rsidR="00DB7369">
        <w:rPr>
          <w:rFonts w:ascii="Arial" w:eastAsia="Batang" w:hAnsi="Arial" w:cs="Arial"/>
          <w:color w:val="000000" w:themeColor="text1"/>
          <w:sz w:val="22"/>
          <w:szCs w:val="22"/>
        </w:rPr>
        <w:t xml:space="preserve">on a single expression cassette via </w:t>
      </w:r>
      <w:r w:rsidR="00DB7369" w:rsidRPr="00C84D8F">
        <w:rPr>
          <w:rFonts w:ascii="Arial" w:eastAsia="Batang" w:hAnsi="Arial" w:cs="Arial"/>
          <w:i/>
          <w:color w:val="000000" w:themeColor="text1"/>
          <w:sz w:val="22"/>
          <w:szCs w:val="22"/>
        </w:rPr>
        <w:t>Agrobacterium</w:t>
      </w:r>
      <w:r w:rsidR="00DB7369">
        <w:rPr>
          <w:rFonts w:ascii="Arial" w:eastAsia="Batang" w:hAnsi="Arial" w:cs="Arial"/>
          <w:color w:val="000000" w:themeColor="text1"/>
          <w:sz w:val="22"/>
          <w:szCs w:val="22"/>
        </w:rPr>
        <w:t xml:space="preserve">-mediated transformation. </w:t>
      </w:r>
      <w:r w:rsidR="00F55B04">
        <w:rPr>
          <w:rFonts w:ascii="Arial" w:eastAsia="Batang" w:hAnsi="Arial" w:cs="Arial"/>
          <w:color w:val="000000" w:themeColor="text1"/>
          <w:sz w:val="22"/>
          <w:szCs w:val="22"/>
        </w:rPr>
        <w:t>The</w:t>
      </w:r>
      <w:r w:rsidR="00C251A6" w:rsidRPr="009015EA">
        <w:rPr>
          <w:rFonts w:ascii="Arial" w:eastAsia="Batang" w:hAnsi="Arial" w:cs="Arial"/>
          <w:color w:val="000000" w:themeColor="text1"/>
          <w:sz w:val="22"/>
          <w:szCs w:val="22"/>
        </w:rPr>
        <w:t xml:space="preserve"> </w:t>
      </w:r>
      <w:r w:rsidR="00F55B04" w:rsidRPr="00F55B04">
        <w:rPr>
          <w:rFonts w:ascii="Arial" w:eastAsia="Batang" w:hAnsi="Arial" w:cs="Arial"/>
          <w:i/>
          <w:color w:val="000000" w:themeColor="text1"/>
          <w:sz w:val="22"/>
          <w:szCs w:val="22"/>
        </w:rPr>
        <w:t>dmo</w:t>
      </w:r>
      <w:r w:rsidR="00C251A6" w:rsidRPr="009015EA">
        <w:rPr>
          <w:rFonts w:ascii="Arial" w:eastAsia="Batang" w:hAnsi="Arial" w:cs="Arial"/>
          <w:color w:val="000000" w:themeColor="text1"/>
          <w:sz w:val="22"/>
          <w:szCs w:val="22"/>
        </w:rPr>
        <w:t xml:space="preserve"> gene </w:t>
      </w:r>
      <w:r w:rsidR="00DB7369">
        <w:rPr>
          <w:rFonts w:ascii="Arial" w:eastAsia="Batang" w:hAnsi="Arial" w:cs="Arial"/>
          <w:color w:val="000000" w:themeColor="text1"/>
          <w:sz w:val="22"/>
          <w:szCs w:val="22"/>
        </w:rPr>
        <w:t xml:space="preserve">from </w:t>
      </w:r>
      <w:r w:rsidR="00DB7369" w:rsidRPr="00DB7369">
        <w:rPr>
          <w:rFonts w:ascii="Arial" w:eastAsia="Batang" w:hAnsi="Arial" w:cs="Arial"/>
          <w:i/>
          <w:color w:val="000000" w:themeColor="text1"/>
          <w:sz w:val="22"/>
          <w:szCs w:val="22"/>
        </w:rPr>
        <w:t>Stenotrophomonas malt</w:t>
      </w:r>
      <w:r w:rsidR="00DB7369">
        <w:rPr>
          <w:rFonts w:ascii="Arial" w:eastAsia="Batang" w:hAnsi="Arial" w:cs="Arial"/>
          <w:i/>
          <w:color w:val="000000" w:themeColor="text1"/>
          <w:sz w:val="22"/>
          <w:szCs w:val="22"/>
        </w:rPr>
        <w:t>o</w:t>
      </w:r>
      <w:r w:rsidR="00DB7369" w:rsidRPr="00DB7369">
        <w:rPr>
          <w:rFonts w:ascii="Arial" w:eastAsia="Batang" w:hAnsi="Arial" w:cs="Arial"/>
          <w:i/>
          <w:color w:val="000000" w:themeColor="text1"/>
          <w:sz w:val="22"/>
          <w:szCs w:val="22"/>
        </w:rPr>
        <w:t>philia</w:t>
      </w:r>
      <w:r w:rsidR="00DB7369">
        <w:rPr>
          <w:rFonts w:ascii="Arial" w:eastAsia="Batang" w:hAnsi="Arial" w:cs="Arial"/>
          <w:color w:val="000000" w:themeColor="text1"/>
          <w:sz w:val="22"/>
          <w:szCs w:val="22"/>
        </w:rPr>
        <w:t xml:space="preserve"> </w:t>
      </w:r>
      <w:r w:rsidR="00C251A6" w:rsidRPr="009015EA">
        <w:rPr>
          <w:rFonts w:ascii="Arial" w:eastAsia="Batang" w:hAnsi="Arial" w:cs="Arial"/>
          <w:color w:val="000000" w:themeColor="text1"/>
          <w:sz w:val="22"/>
          <w:szCs w:val="22"/>
        </w:rPr>
        <w:t xml:space="preserve">encodes </w:t>
      </w:r>
      <w:r w:rsidR="00054D1A">
        <w:rPr>
          <w:rFonts w:ascii="Arial" w:eastAsia="Batang" w:hAnsi="Arial" w:cs="Arial"/>
          <w:color w:val="000000" w:themeColor="text1"/>
          <w:sz w:val="22"/>
          <w:szCs w:val="22"/>
        </w:rPr>
        <w:t xml:space="preserve">the DMO protein, </w:t>
      </w:r>
      <w:r w:rsidR="00C84D8F">
        <w:rPr>
          <w:rFonts w:ascii="Arial" w:eastAsia="Batang" w:hAnsi="Arial" w:cs="Arial"/>
          <w:color w:val="000000" w:themeColor="text1"/>
          <w:sz w:val="22"/>
          <w:szCs w:val="22"/>
        </w:rPr>
        <w:t xml:space="preserve">a mono-oxygenase </w:t>
      </w:r>
      <w:r w:rsidR="00F55B04">
        <w:rPr>
          <w:rFonts w:ascii="Arial" w:eastAsia="Batang" w:hAnsi="Arial" w:cs="Arial"/>
          <w:color w:val="000000" w:themeColor="text1"/>
          <w:sz w:val="22"/>
          <w:szCs w:val="22"/>
        </w:rPr>
        <w:t xml:space="preserve">to inactive dicamba herbicides, </w:t>
      </w:r>
      <w:r w:rsidR="00C251A6" w:rsidRPr="009015EA">
        <w:rPr>
          <w:rFonts w:ascii="Arial" w:eastAsia="Batang" w:hAnsi="Arial" w:cs="Arial"/>
          <w:color w:val="000000" w:themeColor="text1"/>
          <w:sz w:val="22"/>
          <w:szCs w:val="22"/>
        </w:rPr>
        <w:t xml:space="preserve">and the </w:t>
      </w:r>
      <w:r w:rsidR="00C251A6" w:rsidRPr="00F55B04">
        <w:rPr>
          <w:rFonts w:ascii="Arial" w:eastAsia="Batang" w:hAnsi="Arial" w:cs="Arial"/>
          <w:i/>
          <w:color w:val="000000" w:themeColor="text1"/>
          <w:sz w:val="22"/>
          <w:szCs w:val="22"/>
        </w:rPr>
        <w:t xml:space="preserve">bar </w:t>
      </w:r>
      <w:r w:rsidR="00C251A6" w:rsidRPr="009015EA">
        <w:rPr>
          <w:rFonts w:ascii="Arial" w:eastAsia="Batang" w:hAnsi="Arial" w:cs="Arial"/>
          <w:color w:val="000000" w:themeColor="text1"/>
          <w:sz w:val="22"/>
          <w:szCs w:val="22"/>
        </w:rPr>
        <w:t xml:space="preserve">gene </w:t>
      </w:r>
      <w:r w:rsidR="00DB7369">
        <w:rPr>
          <w:rFonts w:ascii="Arial" w:eastAsia="Batang" w:hAnsi="Arial" w:cs="Arial"/>
          <w:color w:val="000000" w:themeColor="text1"/>
          <w:sz w:val="22"/>
          <w:szCs w:val="22"/>
        </w:rPr>
        <w:t xml:space="preserve">from </w:t>
      </w:r>
      <w:r w:rsidR="00DB7369" w:rsidRPr="00DB7369">
        <w:rPr>
          <w:rFonts w:ascii="Arial" w:eastAsia="Batang" w:hAnsi="Arial" w:cs="Arial"/>
          <w:i/>
          <w:color w:val="000000" w:themeColor="text1"/>
          <w:sz w:val="22"/>
          <w:szCs w:val="22"/>
        </w:rPr>
        <w:t>Streptomyces hygroscopicus</w:t>
      </w:r>
      <w:r w:rsidR="00DB7369">
        <w:rPr>
          <w:rFonts w:ascii="Arial" w:eastAsia="Batang" w:hAnsi="Arial" w:cs="Arial"/>
          <w:color w:val="000000" w:themeColor="text1"/>
          <w:sz w:val="22"/>
          <w:szCs w:val="22"/>
        </w:rPr>
        <w:t xml:space="preserve"> </w:t>
      </w:r>
      <w:r w:rsidR="00C251A6" w:rsidRPr="009015EA">
        <w:rPr>
          <w:rFonts w:ascii="Arial" w:eastAsia="Batang" w:hAnsi="Arial" w:cs="Arial"/>
          <w:color w:val="000000" w:themeColor="text1"/>
          <w:sz w:val="22"/>
          <w:szCs w:val="22"/>
        </w:rPr>
        <w:t xml:space="preserve">encodes </w:t>
      </w:r>
      <w:r w:rsidR="00C84D8F">
        <w:rPr>
          <w:rFonts w:ascii="Arial" w:eastAsia="Batang" w:hAnsi="Arial" w:cs="Arial"/>
          <w:color w:val="000000" w:themeColor="text1"/>
          <w:sz w:val="22"/>
          <w:szCs w:val="22"/>
        </w:rPr>
        <w:t xml:space="preserve">phosphinothricin N-acetyltransferase (PAT), </w:t>
      </w:r>
      <w:r w:rsidR="00C251A6" w:rsidRPr="009015EA">
        <w:rPr>
          <w:rFonts w:ascii="Arial" w:eastAsia="Batang" w:hAnsi="Arial" w:cs="Arial"/>
          <w:color w:val="000000" w:themeColor="text1"/>
          <w:sz w:val="22"/>
          <w:szCs w:val="22"/>
        </w:rPr>
        <w:t>a</w:t>
      </w:r>
      <w:r w:rsidR="00F55B04">
        <w:rPr>
          <w:rFonts w:ascii="Arial" w:eastAsia="Batang" w:hAnsi="Arial" w:cs="Arial"/>
          <w:color w:val="000000" w:themeColor="text1"/>
          <w:sz w:val="22"/>
          <w:szCs w:val="22"/>
        </w:rPr>
        <w:t xml:space="preserve">n enzyme </w:t>
      </w:r>
      <w:r w:rsidR="00E81D57" w:rsidRPr="009015EA">
        <w:rPr>
          <w:rFonts w:ascii="Arial" w:eastAsia="Batang" w:hAnsi="Arial" w:cs="Arial"/>
          <w:color w:val="000000" w:themeColor="text1"/>
          <w:sz w:val="22"/>
          <w:szCs w:val="22"/>
        </w:rPr>
        <w:t>conferring tolerance</w:t>
      </w:r>
      <w:r w:rsidR="00C251A6" w:rsidRPr="009015EA">
        <w:rPr>
          <w:rFonts w:ascii="Arial" w:eastAsia="Batang" w:hAnsi="Arial" w:cs="Arial"/>
          <w:color w:val="000000" w:themeColor="text1"/>
          <w:sz w:val="22"/>
          <w:szCs w:val="22"/>
        </w:rPr>
        <w:t xml:space="preserve"> to herbicides containing glufosinate ammonium (phosphinothricin).</w:t>
      </w:r>
      <w:r w:rsidR="00C657FE">
        <w:rPr>
          <w:rFonts w:ascii="Arial" w:eastAsia="Batang" w:hAnsi="Arial" w:cs="Arial"/>
          <w:color w:val="000000" w:themeColor="text1"/>
          <w:sz w:val="22"/>
          <w:szCs w:val="22"/>
        </w:rPr>
        <w:t xml:space="preserve"> </w:t>
      </w:r>
      <w:r w:rsidR="00F55B04">
        <w:rPr>
          <w:rFonts w:ascii="Arial" w:hAnsi="Arial" w:cs="Arial"/>
          <w:color w:val="000000" w:themeColor="text1"/>
          <w:sz w:val="22"/>
          <w:szCs w:val="22"/>
          <w:lang w:val="en-US"/>
        </w:rPr>
        <w:t xml:space="preserve">Detailed </w:t>
      </w:r>
      <w:r w:rsidR="00C251A6" w:rsidRPr="009015EA">
        <w:rPr>
          <w:rFonts w:ascii="Arial" w:hAnsi="Arial" w:cs="Arial"/>
          <w:color w:val="000000" w:themeColor="text1"/>
          <w:sz w:val="22"/>
          <w:szCs w:val="22"/>
          <w:lang w:val="en-US"/>
        </w:rPr>
        <w:t>molecular</w:t>
      </w:r>
      <w:r w:rsidRPr="009015EA">
        <w:rPr>
          <w:rFonts w:ascii="Arial" w:hAnsi="Arial" w:cs="Arial"/>
          <w:color w:val="000000" w:themeColor="text1"/>
          <w:sz w:val="22"/>
          <w:szCs w:val="22"/>
          <w:lang w:val="en-US"/>
        </w:rPr>
        <w:t xml:space="preserve"> analyses of </w:t>
      </w:r>
      <w:r w:rsidR="00F80152">
        <w:rPr>
          <w:rFonts w:ascii="Arial" w:hAnsi="Arial" w:cs="Arial"/>
          <w:color w:val="000000" w:themeColor="text1"/>
          <w:sz w:val="22"/>
          <w:szCs w:val="22"/>
          <w:lang w:val="en-US"/>
        </w:rPr>
        <w:t>MON88701</w:t>
      </w:r>
      <w:r w:rsidR="00C84D8F">
        <w:rPr>
          <w:rFonts w:ascii="Arial" w:hAnsi="Arial" w:cs="Arial"/>
          <w:color w:val="000000" w:themeColor="text1"/>
          <w:sz w:val="22"/>
          <w:szCs w:val="22"/>
          <w:lang w:val="en-US"/>
        </w:rPr>
        <w:t xml:space="preserve"> </w:t>
      </w:r>
      <w:r w:rsidRPr="009015EA">
        <w:rPr>
          <w:rFonts w:ascii="Arial" w:hAnsi="Arial" w:cs="Arial"/>
          <w:color w:val="000000" w:themeColor="text1"/>
          <w:sz w:val="22"/>
          <w:szCs w:val="22"/>
          <w:lang w:val="en-US"/>
        </w:rPr>
        <w:t xml:space="preserve">cotton </w:t>
      </w:r>
      <w:r w:rsidR="00F55B04">
        <w:rPr>
          <w:rFonts w:ascii="Arial" w:hAnsi="Arial" w:cs="Arial"/>
          <w:color w:val="000000" w:themeColor="text1"/>
          <w:sz w:val="22"/>
          <w:szCs w:val="22"/>
          <w:lang w:val="en-US"/>
        </w:rPr>
        <w:t xml:space="preserve">indicate that one complete copy of the two-gene expression cassette is present at </w:t>
      </w:r>
      <w:r w:rsidR="00C251A6" w:rsidRPr="009015EA">
        <w:rPr>
          <w:rFonts w:ascii="Arial" w:hAnsi="Arial" w:cs="Arial"/>
          <w:color w:val="000000" w:themeColor="text1"/>
          <w:sz w:val="22"/>
          <w:szCs w:val="22"/>
          <w:lang w:val="en-US"/>
        </w:rPr>
        <w:t>a single inser</w:t>
      </w:r>
      <w:r w:rsidRPr="009015EA">
        <w:rPr>
          <w:rFonts w:ascii="Arial" w:hAnsi="Arial" w:cs="Arial"/>
          <w:color w:val="000000" w:themeColor="text1"/>
          <w:sz w:val="22"/>
          <w:szCs w:val="22"/>
          <w:lang w:val="en-US"/>
        </w:rPr>
        <w:t>tion site</w:t>
      </w:r>
      <w:r w:rsidR="00C84D8F">
        <w:rPr>
          <w:rFonts w:ascii="Arial" w:hAnsi="Arial" w:cs="Arial"/>
          <w:color w:val="000000" w:themeColor="text1"/>
          <w:sz w:val="22"/>
          <w:szCs w:val="22"/>
          <w:lang w:val="en-US"/>
        </w:rPr>
        <w:t xml:space="preserve"> in the cotton genome</w:t>
      </w:r>
      <w:r w:rsidR="00F55B04">
        <w:rPr>
          <w:rFonts w:ascii="Arial" w:hAnsi="Arial" w:cs="Arial"/>
          <w:color w:val="000000" w:themeColor="text1"/>
          <w:sz w:val="22"/>
          <w:szCs w:val="22"/>
          <w:lang w:val="en-US"/>
        </w:rPr>
        <w:t xml:space="preserve">. </w:t>
      </w:r>
      <w:r w:rsidR="00C84D8F" w:rsidRPr="009015EA">
        <w:rPr>
          <w:rFonts w:ascii="Arial" w:hAnsi="Arial" w:cs="Arial"/>
          <w:color w:val="000000" w:themeColor="text1"/>
          <w:sz w:val="22"/>
          <w:szCs w:val="22"/>
        </w:rPr>
        <w:t xml:space="preserve">Plasmid backbone analysis shows no </w:t>
      </w:r>
      <w:r w:rsidR="00C84D8F">
        <w:rPr>
          <w:rFonts w:ascii="Arial" w:hAnsi="Arial" w:cs="Arial"/>
          <w:color w:val="000000" w:themeColor="text1"/>
          <w:sz w:val="22"/>
          <w:szCs w:val="22"/>
        </w:rPr>
        <w:t xml:space="preserve">extraneous sequences derived from the </w:t>
      </w:r>
      <w:r w:rsidR="00C84D8F" w:rsidRPr="009015EA">
        <w:rPr>
          <w:rFonts w:ascii="Arial" w:hAnsi="Arial" w:cs="Arial"/>
          <w:color w:val="000000" w:themeColor="text1"/>
          <w:sz w:val="22"/>
          <w:szCs w:val="22"/>
        </w:rPr>
        <w:t xml:space="preserve">plasmid </w:t>
      </w:r>
      <w:r w:rsidR="007A62BC">
        <w:rPr>
          <w:rFonts w:ascii="Arial" w:hAnsi="Arial" w:cs="Arial"/>
          <w:color w:val="000000" w:themeColor="text1"/>
          <w:sz w:val="22"/>
          <w:szCs w:val="22"/>
        </w:rPr>
        <w:t xml:space="preserve">were </w:t>
      </w:r>
      <w:r w:rsidR="00C84D8F" w:rsidRPr="009015EA">
        <w:rPr>
          <w:rFonts w:ascii="Arial" w:hAnsi="Arial" w:cs="Arial"/>
          <w:color w:val="000000" w:themeColor="text1"/>
          <w:sz w:val="22"/>
          <w:szCs w:val="22"/>
        </w:rPr>
        <w:t xml:space="preserve">incorporated into the </w:t>
      </w:r>
      <w:r w:rsidR="00C84D8F">
        <w:rPr>
          <w:rFonts w:ascii="Arial" w:hAnsi="Arial" w:cs="Arial"/>
          <w:color w:val="000000" w:themeColor="text1"/>
          <w:sz w:val="22"/>
          <w:szCs w:val="22"/>
        </w:rPr>
        <w:t>cotton</w:t>
      </w:r>
      <w:r w:rsidR="007A62BC">
        <w:rPr>
          <w:rFonts w:ascii="Arial" w:hAnsi="Arial" w:cs="Arial"/>
          <w:color w:val="000000" w:themeColor="text1"/>
          <w:sz w:val="22"/>
          <w:szCs w:val="22"/>
        </w:rPr>
        <w:t xml:space="preserve"> genome</w:t>
      </w:r>
      <w:r w:rsidR="00C84D8F">
        <w:rPr>
          <w:rFonts w:ascii="Arial" w:hAnsi="Arial" w:cs="Arial"/>
          <w:color w:val="000000" w:themeColor="text1"/>
          <w:sz w:val="22"/>
          <w:szCs w:val="22"/>
        </w:rPr>
        <w:t>.</w:t>
      </w:r>
    </w:p>
    <w:p w:rsidR="00C251A6" w:rsidRPr="009015EA" w:rsidRDefault="00C251A6" w:rsidP="00960878">
      <w:pPr>
        <w:rPr>
          <w:rFonts w:ascii="Arial" w:hAnsi="Arial" w:cs="Arial"/>
          <w:color w:val="000000" w:themeColor="text1"/>
          <w:sz w:val="22"/>
          <w:szCs w:val="22"/>
        </w:rPr>
      </w:pPr>
      <w:r w:rsidRPr="009015EA">
        <w:rPr>
          <w:rFonts w:ascii="Arial" w:hAnsi="Arial" w:cs="Arial"/>
          <w:color w:val="000000" w:themeColor="text1"/>
          <w:sz w:val="22"/>
          <w:szCs w:val="22"/>
          <w:lang w:val="en-US"/>
        </w:rPr>
        <w:lastRenderedPageBreak/>
        <w:t xml:space="preserve">The introduced genetic elements </w:t>
      </w:r>
      <w:r w:rsidR="00B31E22">
        <w:rPr>
          <w:rFonts w:ascii="Arial" w:hAnsi="Arial" w:cs="Arial"/>
          <w:color w:val="000000" w:themeColor="text1"/>
          <w:sz w:val="22"/>
          <w:szCs w:val="22"/>
          <w:lang w:val="en-US"/>
        </w:rPr>
        <w:t xml:space="preserve">and the expression of new proteins in </w:t>
      </w:r>
      <w:r w:rsidR="00F80152">
        <w:rPr>
          <w:rFonts w:ascii="Arial" w:hAnsi="Arial" w:cs="Arial"/>
          <w:color w:val="000000" w:themeColor="text1"/>
          <w:sz w:val="22"/>
          <w:szCs w:val="22"/>
          <w:lang w:val="en-US"/>
        </w:rPr>
        <w:t>MON88701</w:t>
      </w:r>
      <w:r w:rsidR="00B31E22">
        <w:rPr>
          <w:rFonts w:ascii="Arial" w:hAnsi="Arial" w:cs="Arial"/>
          <w:color w:val="000000" w:themeColor="text1"/>
          <w:sz w:val="22"/>
          <w:szCs w:val="22"/>
          <w:lang w:val="en-US"/>
        </w:rPr>
        <w:t xml:space="preserve"> cotton </w:t>
      </w:r>
      <w:r w:rsidR="00591ACF">
        <w:rPr>
          <w:rFonts w:ascii="Arial" w:hAnsi="Arial" w:cs="Arial"/>
          <w:color w:val="000000" w:themeColor="text1"/>
          <w:sz w:val="22"/>
          <w:szCs w:val="22"/>
          <w:lang w:val="en-US"/>
        </w:rPr>
        <w:t>were shown by phenotypic analysis and molecular techniques to be stabl</w:t>
      </w:r>
      <w:r w:rsidRPr="009015EA">
        <w:rPr>
          <w:rFonts w:ascii="Arial" w:hAnsi="Arial" w:cs="Arial"/>
          <w:color w:val="000000" w:themeColor="text1"/>
          <w:sz w:val="22"/>
          <w:szCs w:val="22"/>
          <w:lang w:val="en-US"/>
        </w:rPr>
        <w:t>y inherited from one generation to the next</w:t>
      </w:r>
      <w:r w:rsidR="00B31E22">
        <w:rPr>
          <w:rFonts w:ascii="Arial" w:hAnsi="Arial" w:cs="Arial"/>
          <w:color w:val="000000" w:themeColor="text1"/>
          <w:sz w:val="22"/>
          <w:szCs w:val="22"/>
          <w:lang w:val="en-US"/>
        </w:rPr>
        <w:t xml:space="preserve"> across multiple generations. </w:t>
      </w:r>
      <w:r w:rsidR="007A62BC">
        <w:rPr>
          <w:rFonts w:ascii="Arial" w:hAnsi="Arial" w:cs="Arial"/>
          <w:color w:val="000000" w:themeColor="text1"/>
          <w:sz w:val="22"/>
          <w:szCs w:val="22"/>
          <w:lang w:val="en-US"/>
        </w:rPr>
        <w:t xml:space="preserve">The </w:t>
      </w:r>
      <w:r w:rsidR="00463AA1">
        <w:rPr>
          <w:rFonts w:ascii="Arial" w:hAnsi="Arial" w:cs="Arial"/>
          <w:color w:val="000000" w:themeColor="text1"/>
          <w:sz w:val="22"/>
          <w:szCs w:val="22"/>
          <w:lang w:val="en-US"/>
        </w:rPr>
        <w:t xml:space="preserve">pattern of inheritance supports the conclusion that the </w:t>
      </w:r>
      <w:r w:rsidR="007A62BC">
        <w:rPr>
          <w:rFonts w:ascii="Arial" w:hAnsi="Arial" w:cs="Arial"/>
          <w:color w:val="000000" w:themeColor="text1"/>
          <w:sz w:val="22"/>
          <w:szCs w:val="22"/>
          <w:lang w:val="en-US"/>
        </w:rPr>
        <w:t xml:space="preserve">herbicide-tolerance traits </w:t>
      </w:r>
      <w:r w:rsidR="00463AA1">
        <w:rPr>
          <w:rFonts w:ascii="Arial" w:hAnsi="Arial" w:cs="Arial"/>
          <w:color w:val="000000" w:themeColor="text1"/>
          <w:sz w:val="22"/>
          <w:szCs w:val="22"/>
          <w:lang w:val="en-US"/>
        </w:rPr>
        <w:t>are a single locus within the cotton genome and are</w:t>
      </w:r>
      <w:r w:rsidR="001519BA">
        <w:rPr>
          <w:rFonts w:ascii="Arial" w:hAnsi="Arial" w:cs="Arial"/>
          <w:color w:val="000000" w:themeColor="text1"/>
          <w:sz w:val="22"/>
          <w:szCs w:val="22"/>
          <w:lang w:val="en-US"/>
        </w:rPr>
        <w:t xml:space="preserve"> passed on in </w:t>
      </w:r>
      <w:r w:rsidR="00463AA1">
        <w:rPr>
          <w:rFonts w:ascii="Arial" w:hAnsi="Arial" w:cs="Arial"/>
          <w:color w:val="000000" w:themeColor="text1"/>
          <w:sz w:val="22"/>
          <w:szCs w:val="22"/>
          <w:lang w:val="en-US"/>
        </w:rPr>
        <w:t>accord</w:t>
      </w:r>
      <w:r w:rsidR="001519BA">
        <w:rPr>
          <w:rFonts w:ascii="Arial" w:hAnsi="Arial" w:cs="Arial"/>
          <w:color w:val="000000" w:themeColor="text1"/>
          <w:sz w:val="22"/>
          <w:szCs w:val="22"/>
          <w:lang w:val="en-US"/>
        </w:rPr>
        <w:t xml:space="preserve">ance with </w:t>
      </w:r>
      <w:r w:rsidR="00463AA1">
        <w:rPr>
          <w:rFonts w:ascii="Arial" w:hAnsi="Arial" w:cs="Arial"/>
          <w:color w:val="000000" w:themeColor="text1"/>
          <w:sz w:val="22"/>
          <w:szCs w:val="22"/>
          <w:lang w:val="en-US"/>
        </w:rPr>
        <w:t xml:space="preserve">Mendelian principles </w:t>
      </w:r>
      <w:r w:rsidR="001519BA">
        <w:rPr>
          <w:rFonts w:ascii="Arial" w:hAnsi="Arial" w:cs="Arial"/>
          <w:color w:val="000000" w:themeColor="text1"/>
          <w:sz w:val="22"/>
          <w:szCs w:val="22"/>
          <w:lang w:val="en-US"/>
        </w:rPr>
        <w:t xml:space="preserve">of </w:t>
      </w:r>
      <w:r w:rsidR="00463AA1">
        <w:rPr>
          <w:rFonts w:ascii="Arial" w:hAnsi="Arial" w:cs="Arial"/>
          <w:color w:val="000000" w:themeColor="text1"/>
          <w:sz w:val="22"/>
          <w:szCs w:val="22"/>
          <w:lang w:val="en-US"/>
        </w:rPr>
        <w:t>inheritance</w:t>
      </w:r>
      <w:r w:rsidR="001519BA">
        <w:rPr>
          <w:rFonts w:ascii="Arial" w:hAnsi="Arial" w:cs="Arial"/>
          <w:color w:val="000000" w:themeColor="text1"/>
          <w:sz w:val="22"/>
          <w:szCs w:val="22"/>
          <w:lang w:val="en-US"/>
        </w:rPr>
        <w:t xml:space="preserve">. </w:t>
      </w:r>
      <w:r w:rsidR="00463AA1">
        <w:rPr>
          <w:rFonts w:ascii="Arial" w:hAnsi="Arial" w:cs="Arial"/>
          <w:color w:val="000000" w:themeColor="text1"/>
          <w:sz w:val="22"/>
          <w:szCs w:val="22"/>
          <w:lang w:val="en-US"/>
        </w:rPr>
        <w:t xml:space="preserve">   </w:t>
      </w:r>
      <w:r w:rsidR="007A62BC">
        <w:rPr>
          <w:rFonts w:ascii="Arial" w:hAnsi="Arial" w:cs="Arial"/>
          <w:color w:val="000000" w:themeColor="text1"/>
          <w:sz w:val="22"/>
          <w:szCs w:val="22"/>
          <w:lang w:val="en-US"/>
        </w:rPr>
        <w:t xml:space="preserve"> </w:t>
      </w:r>
    </w:p>
    <w:p w:rsidR="00A8101C" w:rsidRPr="009015EA" w:rsidRDefault="00A8101C" w:rsidP="00960878">
      <w:pPr>
        <w:rPr>
          <w:rFonts w:ascii="Arial" w:hAnsi="Arial" w:cs="Arial"/>
          <w:color w:val="000000" w:themeColor="text1"/>
          <w:sz w:val="22"/>
          <w:szCs w:val="22"/>
        </w:rPr>
      </w:pPr>
    </w:p>
    <w:p w:rsidR="00CA4299" w:rsidRPr="009015EA" w:rsidRDefault="00CA4299" w:rsidP="00AB30A0">
      <w:pPr>
        <w:pStyle w:val="Heading1"/>
        <w:numPr>
          <w:ilvl w:val="0"/>
          <w:numId w:val="39"/>
        </w:numPr>
        <w:tabs>
          <w:tab w:val="left" w:pos="720"/>
        </w:tabs>
        <w:spacing w:before="0" w:after="0"/>
        <w:ind w:hanging="1215"/>
        <w:rPr>
          <w:color w:val="000000" w:themeColor="text1"/>
        </w:rPr>
      </w:pPr>
      <w:bookmarkStart w:id="18" w:name="_Toc368668912"/>
      <w:r w:rsidRPr="009015EA">
        <w:rPr>
          <w:color w:val="000000" w:themeColor="text1"/>
        </w:rPr>
        <w:t>C</w:t>
      </w:r>
      <w:r w:rsidR="00B71753" w:rsidRPr="009015EA">
        <w:rPr>
          <w:color w:val="000000" w:themeColor="text1"/>
        </w:rPr>
        <w:t>haracterisation of novel proteins</w:t>
      </w:r>
      <w:bookmarkEnd w:id="18"/>
    </w:p>
    <w:p w:rsidR="00CA4299" w:rsidRPr="009015EA" w:rsidRDefault="00CA4299" w:rsidP="00960878">
      <w:pPr>
        <w:rPr>
          <w:color w:val="000000" w:themeColor="text1"/>
          <w:sz w:val="22"/>
          <w:szCs w:val="22"/>
        </w:rPr>
      </w:pPr>
    </w:p>
    <w:p w:rsidR="00F62B74" w:rsidRDefault="00CA4299" w:rsidP="00165F11">
      <w:pPr>
        <w:ind w:right="-330"/>
        <w:rPr>
          <w:rFonts w:ascii="Arial" w:hAnsi="Arial" w:cs="Arial"/>
          <w:color w:val="000000" w:themeColor="text1"/>
          <w:sz w:val="22"/>
          <w:szCs w:val="22"/>
        </w:rPr>
      </w:pPr>
      <w:r w:rsidRPr="009015EA">
        <w:rPr>
          <w:rFonts w:ascii="Arial" w:hAnsi="Arial" w:cs="Arial"/>
          <w:color w:val="000000" w:themeColor="text1"/>
          <w:sz w:val="22"/>
          <w:szCs w:val="22"/>
        </w:rPr>
        <w:t>In considering the safety of n</w:t>
      </w:r>
      <w:r w:rsidR="00341017">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prot</w:t>
      </w:r>
      <w:r w:rsidR="001C3CEB" w:rsidRPr="009015EA">
        <w:rPr>
          <w:rFonts w:ascii="Arial" w:hAnsi="Arial" w:cs="Arial"/>
          <w:color w:val="000000" w:themeColor="text1"/>
          <w:sz w:val="22"/>
          <w:szCs w:val="22"/>
        </w:rPr>
        <w:t>eins</w:t>
      </w:r>
      <w:r w:rsidR="00341017">
        <w:rPr>
          <w:rFonts w:ascii="Arial" w:hAnsi="Arial" w:cs="Arial"/>
          <w:color w:val="000000" w:themeColor="text1"/>
          <w:sz w:val="22"/>
          <w:szCs w:val="22"/>
        </w:rPr>
        <w:t>,</w:t>
      </w:r>
      <w:r w:rsidR="001C3CEB" w:rsidRPr="009015EA">
        <w:rPr>
          <w:rFonts w:ascii="Arial" w:hAnsi="Arial" w:cs="Arial"/>
          <w:color w:val="000000" w:themeColor="text1"/>
          <w:sz w:val="22"/>
          <w:szCs w:val="22"/>
        </w:rPr>
        <w:t xml:space="preserve"> it is important to </w:t>
      </w:r>
      <w:r w:rsidR="00053075" w:rsidRPr="009015EA">
        <w:rPr>
          <w:rFonts w:ascii="Arial" w:hAnsi="Arial" w:cs="Arial"/>
          <w:color w:val="000000" w:themeColor="text1"/>
          <w:sz w:val="22"/>
          <w:szCs w:val="22"/>
        </w:rPr>
        <w:t xml:space="preserve">consider </w:t>
      </w:r>
      <w:r w:rsidRPr="009015EA">
        <w:rPr>
          <w:rFonts w:ascii="Arial" w:hAnsi="Arial" w:cs="Arial"/>
          <w:color w:val="000000" w:themeColor="text1"/>
          <w:sz w:val="22"/>
          <w:szCs w:val="22"/>
        </w:rPr>
        <w:t xml:space="preserve">that </w:t>
      </w:r>
      <w:r w:rsidR="00341017">
        <w:rPr>
          <w:rFonts w:ascii="Arial" w:hAnsi="Arial" w:cs="Arial"/>
          <w:color w:val="000000" w:themeColor="text1"/>
          <w:sz w:val="22"/>
          <w:szCs w:val="22"/>
        </w:rPr>
        <w:t xml:space="preserve">ingestion of </w:t>
      </w:r>
      <w:r w:rsidRPr="009015EA">
        <w:rPr>
          <w:rFonts w:ascii="Arial" w:hAnsi="Arial" w:cs="Arial"/>
          <w:color w:val="000000" w:themeColor="text1"/>
          <w:sz w:val="22"/>
          <w:szCs w:val="22"/>
        </w:rPr>
        <w:t xml:space="preserve">a large </w:t>
      </w:r>
      <w:r w:rsidR="00341017">
        <w:rPr>
          <w:rFonts w:ascii="Arial" w:hAnsi="Arial" w:cs="Arial"/>
          <w:color w:val="000000" w:themeColor="text1"/>
          <w:sz w:val="22"/>
          <w:szCs w:val="22"/>
        </w:rPr>
        <w:t xml:space="preserve">and diverse repertoire </w:t>
      </w:r>
      <w:r w:rsidRPr="009015EA">
        <w:rPr>
          <w:rFonts w:ascii="Arial" w:hAnsi="Arial" w:cs="Arial"/>
          <w:color w:val="000000" w:themeColor="text1"/>
          <w:sz w:val="22"/>
          <w:szCs w:val="22"/>
        </w:rPr>
        <w:t xml:space="preserve">of proteins </w:t>
      </w:r>
      <w:r w:rsidR="00341017">
        <w:rPr>
          <w:rFonts w:ascii="Arial" w:hAnsi="Arial" w:cs="Arial"/>
          <w:color w:val="000000" w:themeColor="text1"/>
          <w:sz w:val="22"/>
          <w:szCs w:val="22"/>
        </w:rPr>
        <w:t xml:space="preserve">is </w:t>
      </w:r>
      <w:r w:rsidR="001F2CDA">
        <w:rPr>
          <w:rFonts w:ascii="Arial" w:hAnsi="Arial" w:cs="Arial"/>
          <w:color w:val="000000" w:themeColor="text1"/>
          <w:sz w:val="22"/>
          <w:szCs w:val="22"/>
        </w:rPr>
        <w:t xml:space="preserve">part of a </w:t>
      </w:r>
      <w:r w:rsidR="00341017">
        <w:rPr>
          <w:rFonts w:ascii="Arial" w:hAnsi="Arial" w:cs="Arial"/>
          <w:color w:val="000000" w:themeColor="text1"/>
          <w:sz w:val="22"/>
          <w:szCs w:val="22"/>
        </w:rPr>
        <w:t xml:space="preserve">normal </w:t>
      </w:r>
      <w:r w:rsidRPr="009015EA">
        <w:rPr>
          <w:rFonts w:ascii="Arial" w:hAnsi="Arial" w:cs="Arial"/>
          <w:color w:val="000000" w:themeColor="text1"/>
          <w:sz w:val="22"/>
          <w:szCs w:val="22"/>
        </w:rPr>
        <w:t>human diet</w:t>
      </w:r>
      <w:r w:rsidR="00341017">
        <w:rPr>
          <w:rFonts w:ascii="Arial" w:hAnsi="Arial" w:cs="Arial"/>
          <w:color w:val="000000" w:themeColor="text1"/>
          <w:sz w:val="22"/>
          <w:szCs w:val="22"/>
        </w:rPr>
        <w:t xml:space="preserve">. Almost all of the vast numbers of proteins in foods are consumed </w:t>
      </w:r>
      <w:r w:rsidRPr="009015EA">
        <w:rPr>
          <w:rFonts w:ascii="Arial" w:hAnsi="Arial" w:cs="Arial"/>
          <w:color w:val="000000" w:themeColor="text1"/>
          <w:sz w:val="22"/>
          <w:szCs w:val="22"/>
        </w:rPr>
        <w:t xml:space="preserve">without any adverse effects, although a small number have the potential to </w:t>
      </w:r>
      <w:r w:rsidR="00341017">
        <w:rPr>
          <w:rFonts w:ascii="Arial" w:hAnsi="Arial" w:cs="Arial"/>
          <w:color w:val="000000" w:themeColor="text1"/>
          <w:sz w:val="22"/>
          <w:szCs w:val="22"/>
        </w:rPr>
        <w:t xml:space="preserve">affect </w:t>
      </w:r>
      <w:r w:rsidRPr="009015EA">
        <w:rPr>
          <w:rFonts w:ascii="Arial" w:hAnsi="Arial" w:cs="Arial"/>
          <w:color w:val="000000" w:themeColor="text1"/>
          <w:sz w:val="22"/>
          <w:szCs w:val="22"/>
        </w:rPr>
        <w:t xml:space="preserve">health, </w:t>
      </w:r>
      <w:r w:rsidR="00341017">
        <w:rPr>
          <w:rFonts w:ascii="Arial" w:hAnsi="Arial" w:cs="Arial"/>
          <w:color w:val="000000" w:themeColor="text1"/>
          <w:sz w:val="22"/>
          <w:szCs w:val="22"/>
        </w:rPr>
        <w:t xml:space="preserve">for example, </w:t>
      </w:r>
      <w:r w:rsidRPr="009015EA">
        <w:rPr>
          <w:rFonts w:ascii="Arial" w:hAnsi="Arial" w:cs="Arial"/>
          <w:color w:val="000000" w:themeColor="text1"/>
          <w:sz w:val="22"/>
          <w:szCs w:val="22"/>
        </w:rPr>
        <w:t xml:space="preserve">because they </w:t>
      </w:r>
      <w:r w:rsidR="00962734" w:rsidRPr="009015EA">
        <w:rPr>
          <w:rFonts w:ascii="Arial" w:hAnsi="Arial" w:cs="Arial"/>
          <w:color w:val="000000" w:themeColor="text1"/>
          <w:sz w:val="22"/>
          <w:szCs w:val="22"/>
        </w:rPr>
        <w:t>are allergen</w:t>
      </w:r>
      <w:r w:rsidR="00341017">
        <w:rPr>
          <w:rFonts w:ascii="Arial" w:hAnsi="Arial" w:cs="Arial"/>
          <w:color w:val="000000" w:themeColor="text1"/>
          <w:sz w:val="22"/>
          <w:szCs w:val="22"/>
        </w:rPr>
        <w:t xml:space="preserve">ic, or they have anti-nutritional </w:t>
      </w:r>
      <w:r w:rsidR="00745D59">
        <w:rPr>
          <w:rFonts w:ascii="Arial" w:hAnsi="Arial" w:cs="Arial"/>
          <w:color w:val="000000" w:themeColor="text1"/>
          <w:sz w:val="22"/>
          <w:szCs w:val="22"/>
        </w:rPr>
        <w:t xml:space="preserve">properties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Toxicology&lt;/Periodical&gt;&lt;Volume&gt;46&lt;/Volume&gt;&lt;Web_URL_Link2&gt;&lt;u&gt;file://F:\Standards Management\APPLICATIONS\A1001-A1050\A1018 High Oleic GM Soybean\A1018 Application\A1018 Literature References\Extra A1018 References\Delaney et al_2008_risk assessment of GM protein.pdf&lt;/u&gt;&lt;/Web_URL_Link2&gt;&lt;ZZ_JournalFull&gt;&lt;f name="System"&gt;Food and Chemical Toxicology&lt;/f&gt;&lt;/ZZ_JournalFull&gt;&lt;ZZ_WorkformID&gt;1&lt;/ZZ_WorkformID&gt;&lt;/MDL&gt;&lt;/Cite&gt;&lt;/Refman&gt;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 xml:space="preserve">(Delaney </w:t>
      </w:r>
      <w:r w:rsidR="00002DF2" w:rsidRPr="009015EA">
        <w:rPr>
          <w:rFonts w:ascii="Arial" w:hAnsi="Arial" w:cs="Arial"/>
          <w:i/>
          <w:noProof/>
          <w:color w:val="000000" w:themeColor="text1"/>
          <w:sz w:val="22"/>
          <w:szCs w:val="22"/>
        </w:rPr>
        <w:t>et al</w:t>
      </w:r>
      <w:r w:rsidR="00002DF2" w:rsidRPr="009015EA">
        <w:rPr>
          <w:rFonts w:ascii="Arial" w:hAnsi="Arial" w:cs="Arial"/>
          <w:noProof/>
          <w:color w:val="000000" w:themeColor="text1"/>
          <w:sz w:val="22"/>
          <w:szCs w:val="22"/>
        </w:rPr>
        <w:t>., 2008)</w:t>
      </w:r>
      <w:r w:rsidR="00536BFA" w:rsidRPr="009015EA">
        <w:rPr>
          <w:rFonts w:ascii="Arial" w:hAnsi="Arial" w:cs="Arial"/>
          <w:color w:val="000000" w:themeColor="text1"/>
          <w:sz w:val="22"/>
          <w:szCs w:val="22"/>
        </w:rPr>
        <w:fldChar w:fldCharType="end"/>
      </w:r>
      <w:r w:rsidR="006F38F6" w:rsidRPr="009015EA">
        <w:rPr>
          <w:rFonts w:ascii="Arial" w:hAnsi="Arial" w:cs="Arial"/>
          <w:color w:val="000000" w:themeColor="text1"/>
          <w:sz w:val="22"/>
          <w:szCs w:val="22"/>
        </w:rPr>
        <w:t>.</w:t>
      </w:r>
      <w:r w:rsidR="00F62B74">
        <w:rPr>
          <w:rFonts w:ascii="Arial" w:hAnsi="Arial" w:cs="Arial"/>
          <w:color w:val="000000" w:themeColor="text1"/>
          <w:sz w:val="22"/>
          <w:szCs w:val="22"/>
        </w:rPr>
        <w:t xml:space="preserve"> Proteins that are toxic in mammals are relatively rare; some examples include </w:t>
      </w:r>
      <w:r w:rsidR="00906655">
        <w:rPr>
          <w:rFonts w:ascii="Arial" w:hAnsi="Arial" w:cs="Arial"/>
          <w:color w:val="000000" w:themeColor="text1"/>
          <w:sz w:val="22"/>
          <w:szCs w:val="22"/>
        </w:rPr>
        <w:t xml:space="preserve">ricin from the castor oil plant and amatoxin oligopeptides from poisonous mushrooms. </w:t>
      </w:r>
      <w:r w:rsidR="00F62B74">
        <w:rPr>
          <w:rFonts w:ascii="Arial" w:hAnsi="Arial" w:cs="Arial"/>
          <w:color w:val="000000" w:themeColor="text1"/>
          <w:sz w:val="22"/>
          <w:szCs w:val="22"/>
        </w:rPr>
        <w:t xml:space="preserve">  </w:t>
      </w:r>
    </w:p>
    <w:p w:rsidR="00F62B74" w:rsidRDefault="00F62B74" w:rsidP="00165F11">
      <w:pPr>
        <w:ind w:right="-330"/>
        <w:rPr>
          <w:rFonts w:ascii="Arial" w:hAnsi="Arial" w:cs="Arial"/>
          <w:color w:val="000000" w:themeColor="text1"/>
          <w:sz w:val="22"/>
          <w:szCs w:val="22"/>
        </w:rPr>
      </w:pPr>
    </w:p>
    <w:p w:rsidR="00CA4299" w:rsidRPr="009015EA" w:rsidRDefault="00CA4299" w:rsidP="00165F11">
      <w:pPr>
        <w:ind w:right="-330"/>
        <w:rPr>
          <w:rFonts w:ascii="Arial" w:hAnsi="Arial" w:cs="Arial"/>
          <w:color w:val="000000" w:themeColor="text1"/>
          <w:sz w:val="22"/>
          <w:szCs w:val="22"/>
        </w:rPr>
      </w:pPr>
      <w:r w:rsidRPr="009015EA">
        <w:rPr>
          <w:rFonts w:ascii="Arial" w:hAnsi="Arial" w:cs="Arial"/>
          <w:color w:val="000000" w:themeColor="text1"/>
          <w:sz w:val="22"/>
          <w:szCs w:val="22"/>
        </w:rPr>
        <w:t xml:space="preserve">As proteins perform a wide variety of </w:t>
      </w:r>
      <w:r w:rsidR="00745D59">
        <w:rPr>
          <w:rFonts w:ascii="Arial" w:hAnsi="Arial" w:cs="Arial"/>
          <w:color w:val="000000" w:themeColor="text1"/>
          <w:sz w:val="22"/>
          <w:szCs w:val="22"/>
        </w:rPr>
        <w:t xml:space="preserve">biochemical </w:t>
      </w:r>
      <w:r w:rsidRPr="009015EA">
        <w:rPr>
          <w:rFonts w:ascii="Arial" w:hAnsi="Arial" w:cs="Arial"/>
          <w:color w:val="000000" w:themeColor="text1"/>
          <w:sz w:val="22"/>
          <w:szCs w:val="22"/>
        </w:rPr>
        <w:t>functions</w:t>
      </w:r>
      <w:r w:rsidR="00745D59">
        <w:rPr>
          <w:rFonts w:ascii="Arial" w:hAnsi="Arial" w:cs="Arial"/>
          <w:color w:val="000000" w:themeColor="text1"/>
          <w:sz w:val="22"/>
          <w:szCs w:val="22"/>
        </w:rPr>
        <w:t xml:space="preserve"> in living organisms</w:t>
      </w:r>
      <w:r w:rsidRPr="009015EA">
        <w:rPr>
          <w:rFonts w:ascii="Arial" w:hAnsi="Arial" w:cs="Arial"/>
          <w:color w:val="000000" w:themeColor="text1"/>
          <w:sz w:val="22"/>
          <w:szCs w:val="22"/>
        </w:rPr>
        <w:t xml:space="preserve">, </w:t>
      </w:r>
      <w:r w:rsidR="00745D59">
        <w:rPr>
          <w:rFonts w:ascii="Arial" w:hAnsi="Arial" w:cs="Arial"/>
          <w:color w:val="000000" w:themeColor="text1"/>
          <w:sz w:val="22"/>
          <w:szCs w:val="22"/>
        </w:rPr>
        <w:t xml:space="preserve">their characteristics and </w:t>
      </w:r>
      <w:r w:rsidRPr="009015EA">
        <w:rPr>
          <w:rFonts w:ascii="Arial" w:hAnsi="Arial" w:cs="Arial"/>
          <w:color w:val="000000" w:themeColor="text1"/>
          <w:sz w:val="22"/>
          <w:szCs w:val="22"/>
        </w:rPr>
        <w:t xml:space="preserve">possible effects </w:t>
      </w:r>
      <w:r w:rsidR="001F2CDA">
        <w:rPr>
          <w:rFonts w:ascii="Arial" w:hAnsi="Arial" w:cs="Arial"/>
          <w:color w:val="000000" w:themeColor="text1"/>
          <w:sz w:val="22"/>
          <w:szCs w:val="22"/>
        </w:rPr>
        <w:t>are</w:t>
      </w:r>
      <w:r w:rsidR="00745D59">
        <w:rPr>
          <w:rFonts w:ascii="Arial" w:hAnsi="Arial" w:cs="Arial"/>
          <w:color w:val="000000" w:themeColor="text1"/>
          <w:sz w:val="22"/>
          <w:szCs w:val="22"/>
        </w:rPr>
        <w:t xml:space="preserve"> </w:t>
      </w:r>
      <w:r w:rsidRPr="009015EA">
        <w:rPr>
          <w:rFonts w:ascii="Arial" w:hAnsi="Arial" w:cs="Arial"/>
          <w:color w:val="000000" w:themeColor="text1"/>
          <w:sz w:val="22"/>
          <w:szCs w:val="22"/>
        </w:rPr>
        <w:t xml:space="preserve">considered during the safety assessment </w:t>
      </w:r>
      <w:r w:rsidR="00745D59">
        <w:rPr>
          <w:rFonts w:ascii="Arial" w:hAnsi="Arial" w:cs="Arial"/>
          <w:color w:val="000000" w:themeColor="text1"/>
          <w:sz w:val="22"/>
          <w:szCs w:val="22"/>
        </w:rPr>
        <w:t>of GM foods. This include</w:t>
      </w:r>
      <w:r w:rsidR="00090034">
        <w:rPr>
          <w:rFonts w:ascii="Arial" w:hAnsi="Arial" w:cs="Arial"/>
          <w:color w:val="000000" w:themeColor="text1"/>
          <w:sz w:val="22"/>
          <w:szCs w:val="22"/>
        </w:rPr>
        <w:t>s</w:t>
      </w:r>
      <w:r w:rsidR="00745D59">
        <w:rPr>
          <w:rFonts w:ascii="Arial" w:hAnsi="Arial" w:cs="Arial"/>
          <w:color w:val="000000" w:themeColor="text1"/>
          <w:sz w:val="22"/>
          <w:szCs w:val="22"/>
        </w:rPr>
        <w:t xml:space="preserve"> the potential of a newly expressed protein to be </w:t>
      </w:r>
      <w:r w:rsidRPr="009015EA">
        <w:rPr>
          <w:rFonts w:ascii="Arial" w:hAnsi="Arial" w:cs="Arial"/>
          <w:color w:val="000000" w:themeColor="text1"/>
          <w:sz w:val="22"/>
          <w:szCs w:val="22"/>
        </w:rPr>
        <w:t xml:space="preserve">toxic, </w:t>
      </w:r>
      <w:r w:rsidR="00745D59">
        <w:rPr>
          <w:rFonts w:ascii="Arial" w:hAnsi="Arial" w:cs="Arial"/>
          <w:color w:val="000000" w:themeColor="text1"/>
          <w:sz w:val="22"/>
          <w:szCs w:val="22"/>
        </w:rPr>
        <w:t xml:space="preserve">allergenic or exhibit </w:t>
      </w:r>
      <w:r w:rsidRPr="009015EA">
        <w:rPr>
          <w:rFonts w:ascii="Arial" w:hAnsi="Arial" w:cs="Arial"/>
          <w:color w:val="000000" w:themeColor="text1"/>
          <w:sz w:val="22"/>
          <w:szCs w:val="22"/>
        </w:rPr>
        <w:t xml:space="preserve">anti-nutritional </w:t>
      </w:r>
      <w:r w:rsidR="00745D59">
        <w:rPr>
          <w:rFonts w:ascii="Arial" w:hAnsi="Arial" w:cs="Arial"/>
          <w:color w:val="000000" w:themeColor="text1"/>
          <w:sz w:val="22"/>
          <w:szCs w:val="22"/>
        </w:rPr>
        <w:t>properties</w:t>
      </w:r>
      <w:r w:rsidR="001F2CDA">
        <w:rPr>
          <w:rFonts w:ascii="Arial" w:hAnsi="Arial" w:cs="Arial"/>
          <w:color w:val="000000" w:themeColor="text1"/>
          <w:sz w:val="22"/>
          <w:szCs w:val="22"/>
        </w:rPr>
        <w:t xml:space="preserve"> if </w:t>
      </w:r>
      <w:r w:rsidR="008A6ACC">
        <w:rPr>
          <w:rFonts w:ascii="Arial" w:hAnsi="Arial" w:cs="Arial"/>
          <w:color w:val="000000" w:themeColor="text1"/>
          <w:sz w:val="22"/>
          <w:szCs w:val="22"/>
        </w:rPr>
        <w:t xml:space="preserve">present in </w:t>
      </w:r>
      <w:r w:rsidR="001F2CDA">
        <w:rPr>
          <w:rFonts w:ascii="Arial" w:hAnsi="Arial" w:cs="Arial"/>
          <w:color w:val="000000" w:themeColor="text1"/>
          <w:sz w:val="22"/>
          <w:szCs w:val="22"/>
        </w:rPr>
        <w:t>the diet</w:t>
      </w:r>
      <w:r w:rsidR="00745D59">
        <w:rPr>
          <w:rFonts w:ascii="Arial" w:hAnsi="Arial" w:cs="Arial"/>
          <w:color w:val="000000" w:themeColor="text1"/>
          <w:sz w:val="22"/>
          <w:szCs w:val="22"/>
        </w:rPr>
        <w:t xml:space="preserve">. </w:t>
      </w:r>
      <w:r w:rsidRPr="009015EA">
        <w:rPr>
          <w:rFonts w:ascii="Arial" w:hAnsi="Arial" w:cs="Arial"/>
          <w:color w:val="000000" w:themeColor="text1"/>
          <w:sz w:val="22"/>
          <w:szCs w:val="22"/>
        </w:rPr>
        <w:t>To effectively identify any potential hazards requires knowledge of the characteristics</w:t>
      </w:r>
      <w:r w:rsidR="00745D59">
        <w:rPr>
          <w:rFonts w:ascii="Arial" w:hAnsi="Arial" w:cs="Arial"/>
          <w:color w:val="000000" w:themeColor="text1"/>
          <w:sz w:val="22"/>
          <w:szCs w:val="22"/>
        </w:rPr>
        <w:t xml:space="preserve"> of the newly expressed protein and its </w:t>
      </w:r>
      <w:r w:rsidRPr="009015EA">
        <w:rPr>
          <w:rFonts w:ascii="Arial" w:hAnsi="Arial" w:cs="Arial"/>
          <w:color w:val="000000" w:themeColor="text1"/>
          <w:sz w:val="22"/>
          <w:szCs w:val="22"/>
        </w:rPr>
        <w:t xml:space="preserve">localisation </w:t>
      </w:r>
      <w:r w:rsidR="00745D59">
        <w:rPr>
          <w:rFonts w:ascii="Arial" w:hAnsi="Arial" w:cs="Arial"/>
          <w:color w:val="000000" w:themeColor="text1"/>
          <w:sz w:val="22"/>
          <w:szCs w:val="22"/>
        </w:rPr>
        <w:t xml:space="preserve">and levels in plant tissues, particularly the food-producing parts of the plant. </w:t>
      </w:r>
      <w:r w:rsidR="00F62B74">
        <w:rPr>
          <w:rFonts w:ascii="Arial" w:hAnsi="Arial" w:cs="Arial"/>
          <w:color w:val="000000" w:themeColor="text1"/>
          <w:sz w:val="22"/>
          <w:szCs w:val="22"/>
        </w:rPr>
        <w:t xml:space="preserve">The evaluation includes </w:t>
      </w:r>
      <w:r w:rsidRPr="009015EA">
        <w:rPr>
          <w:rFonts w:ascii="Arial" w:hAnsi="Arial" w:cs="Arial"/>
          <w:color w:val="000000" w:themeColor="text1"/>
          <w:sz w:val="22"/>
          <w:szCs w:val="22"/>
        </w:rPr>
        <w:t>a detailed understanding of the biochemical function and phenotypic effects</w:t>
      </w:r>
      <w:r w:rsidR="00F62B74">
        <w:rPr>
          <w:rFonts w:ascii="Arial" w:hAnsi="Arial" w:cs="Arial"/>
          <w:color w:val="000000" w:themeColor="text1"/>
          <w:sz w:val="22"/>
          <w:szCs w:val="22"/>
        </w:rPr>
        <w:t xml:space="preserve"> of the newly expressed protein. </w:t>
      </w:r>
      <w:r w:rsidRPr="009015EA">
        <w:rPr>
          <w:rFonts w:ascii="Arial" w:hAnsi="Arial" w:cs="Arial"/>
          <w:color w:val="000000" w:themeColor="text1"/>
          <w:sz w:val="22"/>
          <w:szCs w:val="22"/>
        </w:rPr>
        <w:t xml:space="preserve">It is also </w:t>
      </w:r>
      <w:r w:rsidR="00090034">
        <w:rPr>
          <w:rFonts w:ascii="Arial" w:hAnsi="Arial" w:cs="Arial"/>
          <w:color w:val="000000" w:themeColor="text1"/>
          <w:sz w:val="22"/>
          <w:szCs w:val="22"/>
        </w:rPr>
        <w:t xml:space="preserve">necessary </w:t>
      </w:r>
      <w:r w:rsidRPr="009015EA">
        <w:rPr>
          <w:rFonts w:ascii="Arial" w:hAnsi="Arial" w:cs="Arial"/>
          <w:color w:val="000000" w:themeColor="text1"/>
          <w:sz w:val="22"/>
          <w:szCs w:val="22"/>
        </w:rPr>
        <w:t>to determine if any post-translational modification</w:t>
      </w:r>
      <w:r w:rsidR="00F62B74">
        <w:rPr>
          <w:rFonts w:ascii="Arial" w:hAnsi="Arial" w:cs="Arial"/>
          <w:color w:val="000000" w:themeColor="text1"/>
          <w:sz w:val="22"/>
          <w:szCs w:val="22"/>
        </w:rPr>
        <w:t xml:space="preserve">s are present, particularly any that were not evident in the source organism. </w:t>
      </w:r>
    </w:p>
    <w:p w:rsidR="00A8101C" w:rsidRPr="009015EA" w:rsidRDefault="00A8101C" w:rsidP="00960878">
      <w:pPr>
        <w:rPr>
          <w:rFonts w:ascii="Arial" w:hAnsi="Arial" w:cs="Arial"/>
          <w:color w:val="000000" w:themeColor="text1"/>
          <w:sz w:val="22"/>
          <w:szCs w:val="22"/>
        </w:rPr>
      </w:pPr>
    </w:p>
    <w:p w:rsidR="007A562F" w:rsidRPr="009015EA" w:rsidRDefault="001519BA" w:rsidP="001F2CDA">
      <w:pPr>
        <w:rPr>
          <w:rFonts w:cs="Arial"/>
          <w:color w:val="000000" w:themeColor="text1"/>
          <w:szCs w:val="22"/>
        </w:rPr>
      </w:pPr>
      <w:r w:rsidRPr="00CC549E">
        <w:rPr>
          <w:rFonts w:ascii="Arial" w:hAnsi="Arial" w:cs="Arial"/>
          <w:sz w:val="22"/>
          <w:szCs w:val="22"/>
        </w:rPr>
        <w:t>The t</w:t>
      </w:r>
      <w:r w:rsidR="000B218C" w:rsidRPr="00CC549E">
        <w:rPr>
          <w:rFonts w:ascii="Arial" w:hAnsi="Arial" w:cs="Arial"/>
          <w:sz w:val="22"/>
          <w:szCs w:val="22"/>
        </w:rPr>
        <w:t xml:space="preserve">wo </w:t>
      </w:r>
      <w:r w:rsidRPr="00CC549E">
        <w:rPr>
          <w:rFonts w:ascii="Arial" w:hAnsi="Arial" w:cs="Arial"/>
          <w:sz w:val="22"/>
          <w:szCs w:val="22"/>
        </w:rPr>
        <w:t xml:space="preserve">proteins newly expressed in </w:t>
      </w:r>
      <w:r w:rsidR="00F80152">
        <w:rPr>
          <w:rFonts w:ascii="Arial" w:hAnsi="Arial" w:cs="Arial"/>
          <w:sz w:val="22"/>
          <w:szCs w:val="22"/>
        </w:rPr>
        <w:t>MON88701</w:t>
      </w:r>
      <w:r w:rsidRPr="00CC549E">
        <w:rPr>
          <w:rFonts w:ascii="Arial" w:hAnsi="Arial" w:cs="Arial"/>
          <w:sz w:val="22"/>
          <w:szCs w:val="22"/>
        </w:rPr>
        <w:t>cotton are DMO and PAT.</w:t>
      </w:r>
      <w:r w:rsidR="001F2CDA" w:rsidRPr="00CC549E">
        <w:rPr>
          <w:rFonts w:ascii="Arial" w:hAnsi="Arial" w:cs="Arial"/>
          <w:sz w:val="22"/>
          <w:szCs w:val="22"/>
        </w:rPr>
        <w:t xml:space="preserve"> </w:t>
      </w:r>
      <w:r w:rsidR="00497EF3" w:rsidRPr="00CC549E">
        <w:rPr>
          <w:rFonts w:ascii="Arial" w:hAnsi="Arial" w:cs="Arial"/>
          <w:sz w:val="22"/>
          <w:szCs w:val="22"/>
        </w:rPr>
        <w:t>L</w:t>
      </w:r>
      <w:r w:rsidR="001F2CDA" w:rsidRPr="00CC549E">
        <w:rPr>
          <w:rFonts w:ascii="Arial" w:hAnsi="Arial" w:cs="Arial"/>
          <w:sz w:val="22"/>
          <w:szCs w:val="22"/>
        </w:rPr>
        <w:t>aboratory</w:t>
      </w:r>
      <w:r w:rsidR="00B87EA8" w:rsidRPr="00CC549E">
        <w:rPr>
          <w:rFonts w:ascii="Arial" w:hAnsi="Arial" w:cs="Arial"/>
          <w:sz w:val="22"/>
          <w:szCs w:val="22"/>
        </w:rPr>
        <w:t xml:space="preserve"> analyses</w:t>
      </w:r>
      <w:r w:rsidR="001F2CDA" w:rsidRPr="00CC549E">
        <w:rPr>
          <w:rFonts w:ascii="Arial" w:hAnsi="Arial" w:cs="Arial"/>
          <w:sz w:val="22"/>
          <w:szCs w:val="22"/>
        </w:rPr>
        <w:t xml:space="preserve"> </w:t>
      </w:r>
      <w:r w:rsidR="00497EF3" w:rsidRPr="00CC549E">
        <w:rPr>
          <w:rFonts w:ascii="Arial" w:hAnsi="Arial" w:cs="Arial"/>
          <w:sz w:val="22"/>
          <w:szCs w:val="22"/>
        </w:rPr>
        <w:t xml:space="preserve">and bioinformatics studies </w:t>
      </w:r>
      <w:r w:rsidR="007A562F" w:rsidRPr="009015EA">
        <w:rPr>
          <w:rFonts w:ascii="Arial" w:hAnsi="Arial" w:cs="Arial"/>
          <w:color w:val="000000" w:themeColor="text1"/>
          <w:sz w:val="22"/>
          <w:szCs w:val="22"/>
        </w:rPr>
        <w:t xml:space="preserve">were done to determine the identity, physiochemical properties, </w:t>
      </w:r>
      <w:r w:rsidR="007A562F" w:rsidRPr="009015EA">
        <w:rPr>
          <w:rFonts w:ascii="Arial" w:hAnsi="Arial" w:cs="Arial"/>
          <w:i/>
          <w:color w:val="000000" w:themeColor="text1"/>
          <w:sz w:val="22"/>
          <w:szCs w:val="22"/>
        </w:rPr>
        <w:t>in planta</w:t>
      </w:r>
      <w:r w:rsidR="007A562F" w:rsidRPr="009015EA">
        <w:rPr>
          <w:rFonts w:ascii="Arial" w:hAnsi="Arial" w:cs="Arial"/>
          <w:color w:val="000000" w:themeColor="text1"/>
          <w:sz w:val="22"/>
          <w:szCs w:val="22"/>
        </w:rPr>
        <w:t xml:space="preserve"> expression, bioactivity and potential toxicity and allergenicity of the</w:t>
      </w:r>
      <w:r w:rsidR="006244E1">
        <w:rPr>
          <w:rFonts w:ascii="Arial" w:hAnsi="Arial" w:cs="Arial"/>
          <w:color w:val="000000" w:themeColor="text1"/>
          <w:sz w:val="22"/>
          <w:szCs w:val="22"/>
        </w:rPr>
        <w:t>se</w:t>
      </w:r>
      <w:r w:rsidR="007A562F" w:rsidRPr="009015EA">
        <w:rPr>
          <w:rFonts w:ascii="Arial" w:hAnsi="Arial" w:cs="Arial"/>
          <w:color w:val="000000" w:themeColor="text1"/>
          <w:sz w:val="22"/>
          <w:szCs w:val="22"/>
        </w:rPr>
        <w:t xml:space="preserve"> two proteins. Because the expression of </w:t>
      </w:r>
      <w:r w:rsidR="001F2CDA">
        <w:rPr>
          <w:rFonts w:ascii="Arial" w:hAnsi="Arial" w:cs="Arial"/>
          <w:color w:val="000000" w:themeColor="text1"/>
          <w:sz w:val="22"/>
          <w:szCs w:val="22"/>
        </w:rPr>
        <w:t xml:space="preserve">transgenic </w:t>
      </w:r>
      <w:r w:rsidR="007A562F" w:rsidRPr="009015EA">
        <w:rPr>
          <w:rFonts w:ascii="Arial" w:hAnsi="Arial" w:cs="Arial"/>
          <w:color w:val="000000" w:themeColor="text1"/>
          <w:sz w:val="22"/>
          <w:szCs w:val="22"/>
        </w:rPr>
        <w:t xml:space="preserve">proteins </w:t>
      </w:r>
      <w:r w:rsidR="007A562F" w:rsidRPr="009015EA">
        <w:rPr>
          <w:rFonts w:ascii="Arial" w:hAnsi="Arial" w:cs="Arial"/>
          <w:i/>
          <w:color w:val="000000" w:themeColor="text1"/>
          <w:sz w:val="22"/>
          <w:szCs w:val="22"/>
        </w:rPr>
        <w:t>in planta</w:t>
      </w:r>
      <w:r w:rsidR="007A562F" w:rsidRPr="009015EA">
        <w:rPr>
          <w:rFonts w:ascii="Arial" w:hAnsi="Arial" w:cs="Arial"/>
          <w:color w:val="000000" w:themeColor="text1"/>
          <w:sz w:val="22"/>
          <w:szCs w:val="22"/>
        </w:rPr>
        <w:t xml:space="preserve"> is usually too low to allow purification of sufficient quantities for </w:t>
      </w:r>
      <w:r w:rsidR="001F2CDA">
        <w:rPr>
          <w:rFonts w:ascii="Arial" w:hAnsi="Arial" w:cs="Arial"/>
          <w:color w:val="000000" w:themeColor="text1"/>
          <w:sz w:val="22"/>
          <w:szCs w:val="22"/>
        </w:rPr>
        <w:t>these</w:t>
      </w:r>
      <w:r w:rsidR="00160439">
        <w:rPr>
          <w:rFonts w:ascii="Arial" w:hAnsi="Arial" w:cs="Arial"/>
          <w:color w:val="000000" w:themeColor="text1"/>
          <w:sz w:val="22"/>
          <w:szCs w:val="22"/>
        </w:rPr>
        <w:t xml:space="preserve"> </w:t>
      </w:r>
      <w:r w:rsidR="007A562F" w:rsidRPr="009015EA">
        <w:rPr>
          <w:rFonts w:ascii="Arial" w:hAnsi="Arial" w:cs="Arial"/>
          <w:color w:val="000000" w:themeColor="text1"/>
          <w:sz w:val="22"/>
          <w:szCs w:val="22"/>
        </w:rPr>
        <w:t>studies, a bacterial expression system was used to generate large</w:t>
      </w:r>
      <w:r w:rsidR="001F2CDA">
        <w:rPr>
          <w:rFonts w:ascii="Arial" w:hAnsi="Arial" w:cs="Arial"/>
          <w:color w:val="000000" w:themeColor="text1"/>
          <w:sz w:val="22"/>
          <w:szCs w:val="22"/>
        </w:rPr>
        <w:t>r</w:t>
      </w:r>
      <w:r w:rsidR="007A562F" w:rsidRPr="009015EA">
        <w:rPr>
          <w:rFonts w:ascii="Arial" w:hAnsi="Arial" w:cs="Arial"/>
          <w:color w:val="000000" w:themeColor="text1"/>
          <w:sz w:val="22"/>
          <w:szCs w:val="22"/>
        </w:rPr>
        <w:t xml:space="preserve"> quantities of both proteins. </w:t>
      </w:r>
      <w:r w:rsidR="00FB329A">
        <w:rPr>
          <w:rFonts w:ascii="Arial" w:hAnsi="Arial" w:cs="Arial"/>
          <w:color w:val="000000" w:themeColor="text1"/>
          <w:sz w:val="22"/>
          <w:szCs w:val="22"/>
        </w:rPr>
        <w:t xml:space="preserve">The equivalence of the </w:t>
      </w:r>
      <w:r w:rsidR="007A562F" w:rsidRPr="009015EA">
        <w:rPr>
          <w:rFonts w:ascii="Arial" w:hAnsi="Arial" w:cs="Arial"/>
          <w:color w:val="000000" w:themeColor="text1"/>
          <w:sz w:val="22"/>
          <w:szCs w:val="22"/>
        </w:rPr>
        <w:t>proteins</w:t>
      </w:r>
      <w:r w:rsidR="00CC549E">
        <w:rPr>
          <w:rFonts w:ascii="Arial" w:hAnsi="Arial" w:cs="Arial"/>
          <w:color w:val="000000" w:themeColor="text1"/>
          <w:sz w:val="22"/>
          <w:szCs w:val="22"/>
        </w:rPr>
        <w:t xml:space="preserve"> produced in </w:t>
      </w:r>
      <w:r w:rsidR="00CC549E" w:rsidRPr="00CC549E">
        <w:rPr>
          <w:rFonts w:ascii="Arial" w:hAnsi="Arial" w:cs="Arial"/>
          <w:i/>
          <w:color w:val="000000" w:themeColor="text1"/>
          <w:sz w:val="22"/>
          <w:szCs w:val="22"/>
        </w:rPr>
        <w:t>E. coli</w:t>
      </w:r>
      <w:r w:rsidR="00CC549E">
        <w:rPr>
          <w:rFonts w:ascii="Arial" w:hAnsi="Arial" w:cs="Arial"/>
          <w:color w:val="000000" w:themeColor="text1"/>
          <w:sz w:val="22"/>
          <w:szCs w:val="22"/>
        </w:rPr>
        <w:t xml:space="preserve"> </w:t>
      </w:r>
      <w:r w:rsidR="007A562F" w:rsidRPr="009015EA">
        <w:rPr>
          <w:rFonts w:ascii="Arial" w:hAnsi="Arial" w:cs="Arial"/>
          <w:color w:val="000000" w:themeColor="text1"/>
          <w:sz w:val="22"/>
          <w:szCs w:val="22"/>
        </w:rPr>
        <w:t xml:space="preserve">to the plant-produced proteins was determined as part of the protein characterisation. </w:t>
      </w:r>
    </w:p>
    <w:p w:rsidR="00A8101C" w:rsidRPr="009015EA" w:rsidRDefault="00A8101C" w:rsidP="00A8101C">
      <w:pPr>
        <w:rPr>
          <w:rFonts w:cs="Arial"/>
          <w:color w:val="000000" w:themeColor="text1"/>
          <w:szCs w:val="22"/>
        </w:rPr>
      </w:pPr>
    </w:p>
    <w:p w:rsidR="00EB2547" w:rsidRPr="009015EA" w:rsidRDefault="00EB2547" w:rsidP="00960878">
      <w:pPr>
        <w:pStyle w:val="Heading2"/>
        <w:tabs>
          <w:tab w:val="left" w:pos="851"/>
        </w:tabs>
        <w:spacing w:before="0" w:after="0"/>
        <w:ind w:left="851" w:hanging="851"/>
        <w:rPr>
          <w:rFonts w:eastAsia="Batang"/>
          <w:color w:val="000000" w:themeColor="text1"/>
          <w:sz w:val="22"/>
          <w:szCs w:val="22"/>
        </w:rPr>
      </w:pPr>
      <w:bookmarkStart w:id="19" w:name="_Toc238877619"/>
      <w:bookmarkStart w:id="20" w:name="_Toc368668913"/>
      <w:r w:rsidRPr="009015EA">
        <w:rPr>
          <w:rFonts w:eastAsia="Batang"/>
          <w:color w:val="000000" w:themeColor="text1"/>
          <w:sz w:val="22"/>
          <w:szCs w:val="22"/>
        </w:rPr>
        <w:t>4.1</w:t>
      </w:r>
      <w:r w:rsidRPr="009015EA">
        <w:rPr>
          <w:rFonts w:eastAsia="Batang"/>
          <w:color w:val="000000" w:themeColor="text1"/>
          <w:sz w:val="22"/>
          <w:szCs w:val="22"/>
        </w:rPr>
        <w:tab/>
      </w:r>
      <w:r w:rsidR="008A6ACC">
        <w:rPr>
          <w:rFonts w:eastAsia="Batang"/>
          <w:color w:val="000000" w:themeColor="text1"/>
          <w:sz w:val="22"/>
          <w:szCs w:val="22"/>
        </w:rPr>
        <w:t xml:space="preserve">Function of the DMO </w:t>
      </w:r>
      <w:bookmarkEnd w:id="19"/>
      <w:r w:rsidR="00160439">
        <w:rPr>
          <w:rFonts w:eastAsia="Batang"/>
          <w:color w:val="000000" w:themeColor="text1"/>
          <w:sz w:val="22"/>
          <w:szCs w:val="22"/>
        </w:rPr>
        <w:t xml:space="preserve">protein in </w:t>
      </w:r>
      <w:r w:rsidR="00F80152">
        <w:rPr>
          <w:rFonts w:eastAsia="Batang"/>
          <w:color w:val="000000" w:themeColor="text1"/>
          <w:sz w:val="22"/>
          <w:szCs w:val="22"/>
        </w:rPr>
        <w:t>MON88701</w:t>
      </w:r>
      <w:bookmarkEnd w:id="20"/>
      <w:r w:rsidRPr="009015EA">
        <w:rPr>
          <w:rFonts w:eastAsia="Batang"/>
          <w:color w:val="000000" w:themeColor="text1"/>
          <w:sz w:val="22"/>
          <w:szCs w:val="22"/>
        </w:rPr>
        <w:t xml:space="preserve"> </w:t>
      </w:r>
    </w:p>
    <w:p w:rsidR="00A8101C" w:rsidRPr="009015EA" w:rsidRDefault="00A8101C" w:rsidP="00A8101C">
      <w:pPr>
        <w:rPr>
          <w:rFonts w:eastAsia="Batang"/>
          <w:color w:val="000000" w:themeColor="text1"/>
          <w:lang w:val="en-GB"/>
        </w:rPr>
      </w:pPr>
    </w:p>
    <w:p w:rsidR="00EB2547" w:rsidRPr="009015EA" w:rsidRDefault="00EB2547"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r w:rsidRPr="009015EA">
        <w:rPr>
          <w:rFonts w:ascii="Arial" w:hAnsi="Arial" w:cs="Arial"/>
          <w:b/>
          <w:bCs/>
          <w:color w:val="000000" w:themeColor="text1"/>
          <w:sz w:val="20"/>
          <w:szCs w:val="20"/>
        </w:rPr>
        <w:t>Stud</w:t>
      </w:r>
      <w:r w:rsidR="00352F41">
        <w:rPr>
          <w:rFonts w:ascii="Arial" w:hAnsi="Arial" w:cs="Arial"/>
          <w:b/>
          <w:bCs/>
          <w:color w:val="000000" w:themeColor="text1"/>
          <w:sz w:val="20"/>
          <w:szCs w:val="20"/>
        </w:rPr>
        <w:t>ies</w:t>
      </w:r>
      <w:r w:rsidRPr="009015EA">
        <w:rPr>
          <w:rFonts w:ascii="Arial" w:hAnsi="Arial" w:cs="Arial"/>
          <w:b/>
          <w:bCs/>
          <w:color w:val="000000" w:themeColor="text1"/>
          <w:sz w:val="20"/>
          <w:szCs w:val="20"/>
        </w:rPr>
        <w:t xml:space="preserve"> submitted:</w:t>
      </w:r>
    </w:p>
    <w:p w:rsidR="00EB2547" w:rsidRPr="009015EA" w:rsidRDefault="00EB2547"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p>
    <w:p w:rsidR="00EB2547" w:rsidRDefault="006244E1" w:rsidP="009608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rPr>
      </w:pPr>
      <w:r>
        <w:rPr>
          <w:rFonts w:ascii="Arial" w:hAnsi="Arial" w:cs="Arial"/>
          <w:bCs/>
          <w:color w:val="000000" w:themeColor="text1"/>
          <w:sz w:val="18"/>
          <w:szCs w:val="18"/>
        </w:rPr>
        <w:t xml:space="preserve">D </w:t>
      </w:r>
      <w:r w:rsidR="00EB2547" w:rsidRPr="006244E1">
        <w:rPr>
          <w:rFonts w:ascii="Arial" w:hAnsi="Arial" w:cs="Arial"/>
          <w:bCs/>
          <w:color w:val="000000" w:themeColor="text1"/>
          <w:sz w:val="18"/>
          <w:szCs w:val="18"/>
        </w:rPr>
        <w:t>C</w:t>
      </w:r>
      <w:r>
        <w:rPr>
          <w:rFonts w:ascii="Arial" w:hAnsi="Arial" w:cs="Arial"/>
          <w:bCs/>
          <w:color w:val="000000" w:themeColor="text1"/>
          <w:sz w:val="18"/>
          <w:szCs w:val="18"/>
        </w:rPr>
        <w:t xml:space="preserve">handu, JM Harrison, TC Lee, KS Crowley and E Bell </w:t>
      </w:r>
      <w:r w:rsidR="00EB2547" w:rsidRPr="006244E1">
        <w:rPr>
          <w:rFonts w:ascii="Arial" w:hAnsi="Arial" w:cs="Arial"/>
          <w:bCs/>
          <w:color w:val="000000" w:themeColor="text1"/>
          <w:sz w:val="18"/>
          <w:szCs w:val="18"/>
        </w:rPr>
        <w:t>(20</w:t>
      </w:r>
      <w:r>
        <w:rPr>
          <w:rFonts w:ascii="Arial" w:hAnsi="Arial" w:cs="Arial"/>
          <w:bCs/>
          <w:color w:val="000000" w:themeColor="text1"/>
          <w:sz w:val="18"/>
          <w:szCs w:val="18"/>
        </w:rPr>
        <w:t>12</w:t>
      </w:r>
      <w:r w:rsidR="00EB2547" w:rsidRPr="006244E1">
        <w:rPr>
          <w:rFonts w:ascii="Arial" w:hAnsi="Arial" w:cs="Arial"/>
          <w:bCs/>
          <w:color w:val="000000" w:themeColor="text1"/>
          <w:sz w:val="18"/>
          <w:szCs w:val="18"/>
        </w:rPr>
        <w:t>).</w:t>
      </w:r>
      <w:r>
        <w:rPr>
          <w:rFonts w:ascii="Arial" w:hAnsi="Arial" w:cs="Arial"/>
          <w:bCs/>
          <w:color w:val="000000" w:themeColor="text1"/>
          <w:sz w:val="18"/>
          <w:szCs w:val="18"/>
        </w:rPr>
        <w:t xml:space="preserve"> Characterisation of Dicamba Mono-oxygenase (DMO) Protein Purified from the Cottonseed of </w:t>
      </w:r>
      <w:r w:rsidR="00F80152">
        <w:rPr>
          <w:rFonts w:ascii="Arial" w:hAnsi="Arial" w:cs="Arial"/>
          <w:bCs/>
          <w:color w:val="000000" w:themeColor="text1"/>
          <w:sz w:val="18"/>
          <w:szCs w:val="18"/>
        </w:rPr>
        <w:t>MON88701</w:t>
      </w:r>
      <w:r>
        <w:rPr>
          <w:rFonts w:ascii="Arial" w:hAnsi="Arial" w:cs="Arial"/>
          <w:bCs/>
          <w:color w:val="000000" w:themeColor="text1"/>
          <w:sz w:val="18"/>
          <w:szCs w:val="18"/>
        </w:rPr>
        <w:t xml:space="preserve"> and Comparison of the Physicochemical and Functional Properties of the Plant-Produced and </w:t>
      </w:r>
      <w:r w:rsidRPr="006244E1">
        <w:rPr>
          <w:rFonts w:ascii="Arial" w:hAnsi="Arial" w:cs="Arial"/>
          <w:bCs/>
          <w:i/>
          <w:color w:val="000000" w:themeColor="text1"/>
          <w:sz w:val="18"/>
          <w:szCs w:val="18"/>
        </w:rPr>
        <w:t>Escherichia coli</w:t>
      </w:r>
      <w:r>
        <w:rPr>
          <w:rFonts w:ascii="Arial" w:hAnsi="Arial" w:cs="Arial"/>
          <w:bCs/>
          <w:color w:val="000000" w:themeColor="text1"/>
          <w:sz w:val="18"/>
          <w:szCs w:val="18"/>
        </w:rPr>
        <w:t xml:space="preserve">-Produced DMO Proteins. Monsanto Company MSL0023517 </w:t>
      </w:r>
      <w:r w:rsidR="00EB2547" w:rsidRPr="006244E1">
        <w:rPr>
          <w:rFonts w:ascii="Arial" w:hAnsi="Arial" w:cs="Arial"/>
          <w:bCs/>
          <w:color w:val="000000" w:themeColor="text1"/>
          <w:sz w:val="18"/>
          <w:szCs w:val="18"/>
        </w:rPr>
        <w:t>(unpublished)</w:t>
      </w:r>
    </w:p>
    <w:p w:rsidR="00352F41" w:rsidRDefault="00352F41" w:rsidP="009608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rPr>
      </w:pPr>
    </w:p>
    <w:p w:rsidR="00352F41" w:rsidRDefault="00352F41" w:rsidP="00352F41">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rPr>
      </w:pPr>
      <w:r>
        <w:rPr>
          <w:rFonts w:ascii="Arial" w:hAnsi="Arial" w:cs="Arial"/>
          <w:bCs/>
          <w:color w:val="000000" w:themeColor="text1"/>
          <w:sz w:val="18"/>
          <w:szCs w:val="18"/>
        </w:rPr>
        <w:t xml:space="preserve">D </w:t>
      </w:r>
      <w:r w:rsidRPr="006244E1">
        <w:rPr>
          <w:rFonts w:ascii="Arial" w:hAnsi="Arial" w:cs="Arial"/>
          <w:bCs/>
          <w:color w:val="000000" w:themeColor="text1"/>
          <w:sz w:val="18"/>
          <w:szCs w:val="18"/>
        </w:rPr>
        <w:t>C</w:t>
      </w:r>
      <w:r>
        <w:rPr>
          <w:rFonts w:ascii="Arial" w:hAnsi="Arial" w:cs="Arial"/>
          <w:bCs/>
          <w:color w:val="000000" w:themeColor="text1"/>
          <w:sz w:val="18"/>
          <w:szCs w:val="18"/>
        </w:rPr>
        <w:t xml:space="preserve">handu, JM Harrison, TC Lee, KS Crowley and E Bell </w:t>
      </w:r>
      <w:r w:rsidRPr="006244E1">
        <w:rPr>
          <w:rFonts w:ascii="Arial" w:hAnsi="Arial" w:cs="Arial"/>
          <w:bCs/>
          <w:color w:val="000000" w:themeColor="text1"/>
          <w:sz w:val="18"/>
          <w:szCs w:val="18"/>
        </w:rPr>
        <w:t>(20</w:t>
      </w:r>
      <w:r>
        <w:rPr>
          <w:rFonts w:ascii="Arial" w:hAnsi="Arial" w:cs="Arial"/>
          <w:bCs/>
          <w:color w:val="000000" w:themeColor="text1"/>
          <w:sz w:val="18"/>
          <w:szCs w:val="18"/>
        </w:rPr>
        <w:t>12</w:t>
      </w:r>
      <w:r w:rsidRPr="006244E1">
        <w:rPr>
          <w:rFonts w:ascii="Arial" w:hAnsi="Arial" w:cs="Arial"/>
          <w:bCs/>
          <w:color w:val="000000" w:themeColor="text1"/>
          <w:sz w:val="18"/>
          <w:szCs w:val="18"/>
        </w:rPr>
        <w:t>).</w:t>
      </w:r>
      <w:r>
        <w:rPr>
          <w:rFonts w:ascii="Arial" w:hAnsi="Arial" w:cs="Arial"/>
          <w:bCs/>
          <w:color w:val="000000" w:themeColor="text1"/>
          <w:sz w:val="18"/>
          <w:szCs w:val="18"/>
        </w:rPr>
        <w:t xml:space="preserve"> Characterisation of Phosphinothricin N-Acetyltransferase (</w:t>
      </w:r>
      <w:r w:rsidRPr="00352F41">
        <w:rPr>
          <w:rFonts w:ascii="Arial" w:hAnsi="Arial" w:cs="Arial"/>
          <w:bCs/>
          <w:i/>
          <w:color w:val="000000" w:themeColor="text1"/>
          <w:sz w:val="18"/>
          <w:szCs w:val="18"/>
        </w:rPr>
        <w:t>bar</w:t>
      </w:r>
      <w:r>
        <w:rPr>
          <w:rFonts w:ascii="Arial" w:hAnsi="Arial" w:cs="Arial"/>
          <w:bCs/>
          <w:color w:val="000000" w:themeColor="text1"/>
          <w:sz w:val="18"/>
          <w:szCs w:val="18"/>
        </w:rPr>
        <w:t xml:space="preserve">) Protein Purified from the Cottonseed of </w:t>
      </w:r>
      <w:r w:rsidR="00F80152">
        <w:rPr>
          <w:rFonts w:ascii="Arial" w:hAnsi="Arial" w:cs="Arial"/>
          <w:bCs/>
          <w:color w:val="000000" w:themeColor="text1"/>
          <w:sz w:val="18"/>
          <w:szCs w:val="18"/>
        </w:rPr>
        <w:t>MON88701</w:t>
      </w:r>
      <w:r>
        <w:rPr>
          <w:rFonts w:ascii="Arial" w:hAnsi="Arial" w:cs="Arial"/>
          <w:bCs/>
          <w:color w:val="000000" w:themeColor="text1"/>
          <w:sz w:val="18"/>
          <w:szCs w:val="18"/>
        </w:rPr>
        <w:t xml:space="preserve"> and Comparison of the Physicochemical and Functional Properties of the Plant-Produced and </w:t>
      </w:r>
      <w:r w:rsidRPr="006244E1">
        <w:rPr>
          <w:rFonts w:ascii="Arial" w:hAnsi="Arial" w:cs="Arial"/>
          <w:bCs/>
          <w:i/>
          <w:color w:val="000000" w:themeColor="text1"/>
          <w:sz w:val="18"/>
          <w:szCs w:val="18"/>
        </w:rPr>
        <w:t>Escherichia coli</w:t>
      </w:r>
      <w:r>
        <w:rPr>
          <w:rFonts w:ascii="Arial" w:hAnsi="Arial" w:cs="Arial"/>
          <w:bCs/>
          <w:color w:val="000000" w:themeColor="text1"/>
          <w:sz w:val="18"/>
          <w:szCs w:val="18"/>
        </w:rPr>
        <w:t>-Produced PAT (</w:t>
      </w:r>
      <w:r w:rsidRPr="00352F41">
        <w:rPr>
          <w:rFonts w:ascii="Arial" w:hAnsi="Arial" w:cs="Arial"/>
          <w:bCs/>
          <w:i/>
          <w:color w:val="000000" w:themeColor="text1"/>
          <w:sz w:val="18"/>
          <w:szCs w:val="18"/>
        </w:rPr>
        <w:t>bar</w:t>
      </w:r>
      <w:r>
        <w:rPr>
          <w:rFonts w:ascii="Arial" w:hAnsi="Arial" w:cs="Arial"/>
          <w:bCs/>
          <w:color w:val="000000" w:themeColor="text1"/>
          <w:sz w:val="18"/>
          <w:szCs w:val="18"/>
        </w:rPr>
        <w:t xml:space="preserve">) Proteins. Monsanto Company MSL0023428 </w:t>
      </w:r>
      <w:r w:rsidRPr="006244E1">
        <w:rPr>
          <w:rFonts w:ascii="Arial" w:hAnsi="Arial" w:cs="Arial"/>
          <w:bCs/>
          <w:color w:val="000000" w:themeColor="text1"/>
          <w:sz w:val="18"/>
          <w:szCs w:val="18"/>
        </w:rPr>
        <w:t>(unpublished)</w:t>
      </w:r>
    </w:p>
    <w:p w:rsidR="00352F41" w:rsidRPr="009015EA" w:rsidRDefault="00352F41" w:rsidP="009608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rPr>
      </w:pPr>
    </w:p>
    <w:p w:rsidR="00A8101C" w:rsidRDefault="00A8101C" w:rsidP="00960878">
      <w:pPr>
        <w:rPr>
          <w:rFonts w:ascii="Arial" w:hAnsi="Arial" w:cs="Arial"/>
          <w:color w:val="000000" w:themeColor="text1"/>
          <w:sz w:val="22"/>
          <w:szCs w:val="22"/>
        </w:rPr>
      </w:pPr>
    </w:p>
    <w:p w:rsidR="007E22DD" w:rsidRDefault="0048135E" w:rsidP="0048135E">
      <w:pPr>
        <w:rPr>
          <w:rFonts w:ascii="Arial" w:hAnsi="Arial" w:cs="Arial"/>
          <w:color w:val="000000" w:themeColor="text1"/>
          <w:sz w:val="22"/>
          <w:szCs w:val="22"/>
        </w:rPr>
      </w:pPr>
      <w:r>
        <w:rPr>
          <w:rFonts w:ascii="Arial" w:hAnsi="Arial" w:cs="Arial"/>
          <w:color w:val="000000" w:themeColor="text1"/>
          <w:sz w:val="22"/>
          <w:szCs w:val="22"/>
        </w:rPr>
        <w:t>Tolerance to d</w:t>
      </w:r>
      <w:r w:rsidR="006244E1">
        <w:rPr>
          <w:rFonts w:ascii="Arial" w:hAnsi="Arial" w:cs="Arial"/>
          <w:color w:val="000000" w:themeColor="text1"/>
          <w:sz w:val="22"/>
          <w:szCs w:val="22"/>
        </w:rPr>
        <w:t xml:space="preserve">icamba </w:t>
      </w:r>
      <w:r>
        <w:rPr>
          <w:rFonts w:ascii="Arial" w:hAnsi="Arial" w:cs="Arial"/>
          <w:color w:val="000000" w:themeColor="text1"/>
          <w:sz w:val="22"/>
          <w:szCs w:val="22"/>
        </w:rPr>
        <w:t xml:space="preserve">in cotton line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is conferred by the expression in the plant of DMO, a </w:t>
      </w:r>
      <w:r w:rsidR="006244E1">
        <w:rPr>
          <w:rFonts w:ascii="Arial" w:hAnsi="Arial" w:cs="Arial"/>
          <w:color w:val="000000" w:themeColor="text1"/>
          <w:sz w:val="22"/>
          <w:szCs w:val="22"/>
        </w:rPr>
        <w:t>mono-oxygenase enzyme</w:t>
      </w:r>
      <w:r>
        <w:rPr>
          <w:rFonts w:ascii="Arial" w:hAnsi="Arial" w:cs="Arial"/>
          <w:color w:val="000000" w:themeColor="text1"/>
          <w:sz w:val="22"/>
          <w:szCs w:val="22"/>
        </w:rPr>
        <w:t xml:space="preserve">, that catalyses the demethylation of dicamba </w:t>
      </w:r>
      <w:r w:rsidR="0006409B">
        <w:rPr>
          <w:rFonts w:ascii="Arial" w:hAnsi="Arial" w:cs="Arial"/>
          <w:color w:val="000000" w:themeColor="text1"/>
          <w:sz w:val="22"/>
          <w:szCs w:val="22"/>
        </w:rPr>
        <w:t xml:space="preserve">(3,6-dichloro-2-methoxy benzoic acid) </w:t>
      </w:r>
      <w:r>
        <w:rPr>
          <w:rFonts w:ascii="Arial" w:hAnsi="Arial" w:cs="Arial"/>
          <w:color w:val="000000" w:themeColor="text1"/>
          <w:sz w:val="22"/>
          <w:szCs w:val="22"/>
        </w:rPr>
        <w:t xml:space="preserve">to a non-herbicidal compound DCSA </w:t>
      </w:r>
      <w:r w:rsidR="00497EF3">
        <w:rPr>
          <w:rFonts w:ascii="Arial" w:hAnsi="Arial" w:cs="Arial"/>
          <w:color w:val="000000" w:themeColor="text1"/>
          <w:sz w:val="22"/>
          <w:szCs w:val="22"/>
        </w:rPr>
        <w:t>(</w:t>
      </w:r>
      <w:r w:rsidR="00062348">
        <w:rPr>
          <w:rFonts w:ascii="Arial" w:hAnsi="Arial" w:cs="Arial"/>
          <w:color w:val="000000" w:themeColor="text1"/>
          <w:sz w:val="22"/>
          <w:szCs w:val="22"/>
        </w:rPr>
        <w:t>3,6-dichlorosalicylic acid</w:t>
      </w:r>
      <w:r w:rsidR="00497EF3">
        <w:rPr>
          <w:rFonts w:ascii="Arial" w:hAnsi="Arial" w:cs="Arial"/>
          <w:color w:val="000000" w:themeColor="text1"/>
          <w:sz w:val="22"/>
          <w:szCs w:val="22"/>
        </w:rPr>
        <w:t xml:space="preserve">) </w:t>
      </w:r>
      <w:r>
        <w:rPr>
          <w:rFonts w:ascii="Arial" w:hAnsi="Arial" w:cs="Arial"/>
          <w:color w:val="000000" w:themeColor="text1"/>
          <w:sz w:val="22"/>
          <w:szCs w:val="22"/>
        </w:rPr>
        <w:t xml:space="preserve">and formaldehyde. </w:t>
      </w:r>
      <w:r w:rsidR="006244E1">
        <w:rPr>
          <w:rFonts w:ascii="Arial" w:hAnsi="Arial" w:cs="Arial"/>
          <w:color w:val="000000" w:themeColor="text1"/>
          <w:sz w:val="22"/>
          <w:szCs w:val="22"/>
        </w:rPr>
        <w:t xml:space="preserve"> </w:t>
      </w:r>
      <w:r>
        <w:rPr>
          <w:rFonts w:ascii="Arial" w:hAnsi="Arial" w:cs="Arial"/>
          <w:color w:val="000000" w:themeColor="text1"/>
          <w:sz w:val="22"/>
          <w:szCs w:val="22"/>
        </w:rPr>
        <w:t xml:space="preserve">The active form of the enzyme is a trimer of DMO monomers. </w:t>
      </w:r>
      <w:r w:rsidR="007E22DD">
        <w:rPr>
          <w:rFonts w:ascii="Arial" w:hAnsi="Arial" w:cs="Arial"/>
          <w:color w:val="000000" w:themeColor="text1"/>
          <w:sz w:val="22"/>
          <w:szCs w:val="22"/>
        </w:rPr>
        <w:t xml:space="preserve">This trimeric quaternary structure is the native form of the enzyme observed during crystallisation and is </w:t>
      </w:r>
      <w:r w:rsidR="007B4CBD">
        <w:rPr>
          <w:rFonts w:ascii="Arial" w:hAnsi="Arial" w:cs="Arial"/>
          <w:color w:val="000000" w:themeColor="text1"/>
          <w:sz w:val="22"/>
          <w:szCs w:val="22"/>
        </w:rPr>
        <w:t xml:space="preserve">an absolute </w:t>
      </w:r>
      <w:r w:rsidR="007E22DD">
        <w:rPr>
          <w:rFonts w:ascii="Arial" w:hAnsi="Arial" w:cs="Arial"/>
          <w:color w:val="000000" w:themeColor="text1"/>
          <w:sz w:val="22"/>
          <w:szCs w:val="22"/>
        </w:rPr>
        <w:t>require</w:t>
      </w:r>
      <w:r w:rsidR="007B4CBD">
        <w:rPr>
          <w:rFonts w:ascii="Arial" w:hAnsi="Arial" w:cs="Arial"/>
          <w:color w:val="000000" w:themeColor="text1"/>
          <w:sz w:val="22"/>
          <w:szCs w:val="22"/>
        </w:rPr>
        <w:t>ment</w:t>
      </w:r>
      <w:r w:rsidR="007E22DD">
        <w:rPr>
          <w:rFonts w:ascii="Arial" w:hAnsi="Arial" w:cs="Arial"/>
          <w:color w:val="000000" w:themeColor="text1"/>
          <w:sz w:val="22"/>
          <w:szCs w:val="22"/>
        </w:rPr>
        <w:t xml:space="preserve"> for electron transfer (oxidation of NADH) and catalysis.</w:t>
      </w:r>
      <w:r w:rsidR="00592A16">
        <w:rPr>
          <w:rFonts w:ascii="Arial" w:hAnsi="Arial" w:cs="Arial"/>
          <w:color w:val="000000" w:themeColor="text1"/>
          <w:sz w:val="22"/>
          <w:szCs w:val="22"/>
        </w:rPr>
        <w:t xml:space="preserve"> </w:t>
      </w:r>
      <w:r w:rsidR="00592A16">
        <w:rPr>
          <w:rFonts w:ascii="Arial" w:hAnsi="Arial" w:cs="Arial"/>
          <w:color w:val="000000" w:themeColor="text1"/>
          <w:sz w:val="22"/>
          <w:szCs w:val="22"/>
        </w:rPr>
        <w:lastRenderedPageBreak/>
        <w:t xml:space="preserve">Wildtype DMO was initially purified from the </w:t>
      </w:r>
      <w:r w:rsidR="00592A16" w:rsidRPr="00592A16">
        <w:rPr>
          <w:rFonts w:ascii="Arial" w:hAnsi="Arial" w:cs="Arial"/>
          <w:i/>
          <w:color w:val="000000" w:themeColor="text1"/>
          <w:sz w:val="22"/>
          <w:szCs w:val="22"/>
        </w:rPr>
        <w:t>S. maltophilia</w:t>
      </w:r>
      <w:r w:rsidR="00592A16">
        <w:rPr>
          <w:rFonts w:ascii="Arial" w:hAnsi="Arial" w:cs="Arial"/>
          <w:color w:val="000000" w:themeColor="text1"/>
          <w:sz w:val="22"/>
          <w:szCs w:val="22"/>
        </w:rPr>
        <w:t xml:space="preserve"> strain D1-6 that was isolated from soil at a dicamba manufacturing plant (Krueger </w:t>
      </w:r>
      <w:r w:rsidR="00592A16" w:rsidRPr="00592A16">
        <w:rPr>
          <w:rFonts w:ascii="Arial" w:hAnsi="Arial" w:cs="Arial"/>
          <w:i/>
          <w:color w:val="000000" w:themeColor="text1"/>
          <w:sz w:val="22"/>
          <w:szCs w:val="22"/>
        </w:rPr>
        <w:t>et al</w:t>
      </w:r>
      <w:r w:rsidR="00592A16">
        <w:rPr>
          <w:rFonts w:ascii="Arial" w:hAnsi="Arial" w:cs="Arial"/>
          <w:color w:val="000000" w:themeColor="text1"/>
          <w:sz w:val="22"/>
          <w:szCs w:val="22"/>
        </w:rPr>
        <w:t xml:space="preserve"> 1989).</w:t>
      </w:r>
    </w:p>
    <w:p w:rsidR="00AB30A0" w:rsidRDefault="00AB30A0" w:rsidP="0048135E">
      <w:pPr>
        <w:rPr>
          <w:rFonts w:ascii="Arial" w:hAnsi="Arial" w:cs="Arial"/>
          <w:color w:val="000000" w:themeColor="text1"/>
          <w:sz w:val="22"/>
          <w:szCs w:val="22"/>
        </w:rPr>
      </w:pPr>
    </w:p>
    <w:p w:rsidR="00CC549E" w:rsidRDefault="00AB30A0" w:rsidP="0048135E">
      <w:pPr>
        <w:rPr>
          <w:rFonts w:ascii="Arial" w:hAnsi="Arial" w:cs="Arial"/>
          <w:color w:val="000000" w:themeColor="text1"/>
          <w:sz w:val="22"/>
          <w:szCs w:val="22"/>
        </w:rPr>
      </w:pPr>
      <w:r>
        <w:rPr>
          <w:rFonts w:ascii="Arial" w:hAnsi="Arial" w:cs="Arial"/>
          <w:color w:val="000000" w:themeColor="text1"/>
          <w:sz w:val="22"/>
          <w:szCs w:val="22"/>
        </w:rPr>
        <w:t>The newly expressed DMO protein is active in the chloroplast</w:t>
      </w:r>
      <w:r w:rsidR="00444A35">
        <w:rPr>
          <w:rFonts w:ascii="Arial" w:hAnsi="Arial" w:cs="Arial"/>
          <w:color w:val="000000" w:themeColor="text1"/>
          <w:sz w:val="22"/>
          <w:szCs w:val="22"/>
        </w:rPr>
        <w:t>. To target the protein to this organelle, additional coding sequence (</w:t>
      </w:r>
      <w:r w:rsidR="00444A35" w:rsidRPr="00444A35">
        <w:rPr>
          <w:rFonts w:ascii="Arial" w:hAnsi="Arial" w:cs="Arial"/>
          <w:i/>
          <w:color w:val="000000" w:themeColor="text1"/>
          <w:sz w:val="22"/>
          <w:szCs w:val="22"/>
        </w:rPr>
        <w:t>CTP2</w:t>
      </w:r>
      <w:r w:rsidR="00444A35">
        <w:rPr>
          <w:rFonts w:ascii="Arial" w:hAnsi="Arial" w:cs="Arial"/>
          <w:color w:val="000000" w:themeColor="text1"/>
          <w:sz w:val="22"/>
          <w:szCs w:val="22"/>
        </w:rPr>
        <w:t xml:space="preserve"> derived from </w:t>
      </w:r>
      <w:r w:rsidR="00444A35" w:rsidRPr="00444A35">
        <w:rPr>
          <w:rFonts w:ascii="Arial" w:hAnsi="Arial" w:cs="Arial"/>
          <w:i/>
          <w:color w:val="000000" w:themeColor="text1"/>
          <w:sz w:val="22"/>
          <w:szCs w:val="22"/>
        </w:rPr>
        <w:t>Arabidopsis</w:t>
      </w:r>
      <w:r w:rsidR="00444A35">
        <w:rPr>
          <w:rFonts w:ascii="Arial" w:hAnsi="Arial" w:cs="Arial"/>
          <w:color w:val="000000" w:themeColor="text1"/>
          <w:sz w:val="22"/>
          <w:szCs w:val="22"/>
        </w:rPr>
        <w:t xml:space="preserve">, Table 1) was included in the genetic construct to enable translation of a precursor protein with a chloroplast transit peptide of 76 amino acids at the N-terminus of the DMO protein. </w:t>
      </w:r>
      <w:r w:rsidR="00752465">
        <w:rPr>
          <w:rFonts w:ascii="Arial" w:hAnsi="Arial" w:cs="Arial"/>
          <w:color w:val="000000" w:themeColor="text1"/>
          <w:sz w:val="22"/>
          <w:szCs w:val="22"/>
        </w:rPr>
        <w:t xml:space="preserve">Although leader </w:t>
      </w:r>
      <w:r w:rsidR="00CC549E">
        <w:rPr>
          <w:rFonts w:ascii="Arial" w:hAnsi="Arial" w:cs="Arial"/>
          <w:color w:val="000000" w:themeColor="text1"/>
          <w:sz w:val="22"/>
          <w:szCs w:val="22"/>
        </w:rPr>
        <w:t>(</w:t>
      </w:r>
      <w:r w:rsidR="00752465">
        <w:rPr>
          <w:rFonts w:ascii="Arial" w:hAnsi="Arial" w:cs="Arial"/>
          <w:color w:val="000000" w:themeColor="text1"/>
          <w:sz w:val="22"/>
          <w:szCs w:val="22"/>
        </w:rPr>
        <w:t>transit</w:t>
      </w:r>
      <w:r w:rsidR="00CC549E">
        <w:rPr>
          <w:rFonts w:ascii="Arial" w:hAnsi="Arial" w:cs="Arial"/>
          <w:color w:val="000000" w:themeColor="text1"/>
          <w:sz w:val="22"/>
          <w:szCs w:val="22"/>
        </w:rPr>
        <w:t>)</w:t>
      </w:r>
      <w:r w:rsidR="00752465">
        <w:rPr>
          <w:rFonts w:ascii="Arial" w:hAnsi="Arial" w:cs="Arial"/>
          <w:color w:val="000000" w:themeColor="text1"/>
          <w:sz w:val="22"/>
          <w:szCs w:val="22"/>
        </w:rPr>
        <w:t xml:space="preserve"> peptides are typically precisely removed from the precursor protein as uptake occurs, in some cases there is alternate processing resulting in forms of the protein with parts of the transit peptide remaining at the N-terminus. </w:t>
      </w:r>
      <w:r w:rsidR="00714F8E">
        <w:rPr>
          <w:rFonts w:ascii="Arial" w:hAnsi="Arial" w:cs="Arial"/>
          <w:color w:val="000000" w:themeColor="text1"/>
          <w:sz w:val="22"/>
          <w:szCs w:val="22"/>
        </w:rPr>
        <w:t>S</w:t>
      </w:r>
      <w:r w:rsidR="00752465">
        <w:rPr>
          <w:rFonts w:ascii="Arial" w:hAnsi="Arial" w:cs="Arial"/>
          <w:color w:val="000000" w:themeColor="text1"/>
          <w:sz w:val="22"/>
          <w:szCs w:val="22"/>
        </w:rPr>
        <w:t xml:space="preserve">uch alternate processing of DMO </w:t>
      </w:r>
      <w:r w:rsidR="00714F8E">
        <w:rPr>
          <w:rFonts w:ascii="Arial" w:hAnsi="Arial" w:cs="Arial"/>
          <w:color w:val="000000" w:themeColor="text1"/>
          <w:sz w:val="22"/>
          <w:szCs w:val="22"/>
        </w:rPr>
        <w:t xml:space="preserve">has been observed </w:t>
      </w:r>
      <w:r w:rsidR="00752465">
        <w:rPr>
          <w:rFonts w:ascii="Arial" w:hAnsi="Arial" w:cs="Arial"/>
          <w:color w:val="000000" w:themeColor="text1"/>
          <w:sz w:val="22"/>
          <w:szCs w:val="22"/>
        </w:rPr>
        <w:t xml:space="preserve">with uptake into chloroplasts in MON88701 cotton. </w:t>
      </w:r>
    </w:p>
    <w:p w:rsidR="00CC549E" w:rsidRDefault="00CC549E" w:rsidP="0048135E">
      <w:pPr>
        <w:rPr>
          <w:rFonts w:ascii="Arial" w:hAnsi="Arial" w:cs="Arial"/>
          <w:color w:val="000000" w:themeColor="text1"/>
          <w:sz w:val="22"/>
          <w:szCs w:val="22"/>
        </w:rPr>
      </w:pPr>
    </w:p>
    <w:p w:rsidR="00944B8A" w:rsidRDefault="00EB33D4" w:rsidP="00944B8A">
      <w:pPr>
        <w:rPr>
          <w:rFonts w:ascii="Arial" w:hAnsi="Arial" w:cs="Arial"/>
          <w:color w:val="000000" w:themeColor="text1"/>
          <w:sz w:val="22"/>
          <w:szCs w:val="22"/>
        </w:rPr>
      </w:pPr>
      <w:r>
        <w:rPr>
          <w:rFonts w:ascii="Arial" w:hAnsi="Arial" w:cs="Arial"/>
          <w:color w:val="000000" w:themeColor="text1"/>
          <w:sz w:val="22"/>
          <w:szCs w:val="22"/>
        </w:rPr>
        <w:t xml:space="preserve">Analysis of cottonseed extracts from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determined that the chloroplast-processed DMO protein has retained nine amino acids </w:t>
      </w:r>
      <w:r w:rsidR="00065FCA">
        <w:rPr>
          <w:rFonts w:ascii="Arial" w:hAnsi="Arial" w:cs="Arial"/>
          <w:color w:val="000000" w:themeColor="text1"/>
          <w:sz w:val="22"/>
          <w:szCs w:val="22"/>
        </w:rPr>
        <w:t xml:space="preserve">(VMSSVSTAC) </w:t>
      </w:r>
      <w:r>
        <w:rPr>
          <w:rFonts w:ascii="Arial" w:hAnsi="Arial" w:cs="Arial"/>
          <w:color w:val="000000" w:themeColor="text1"/>
          <w:sz w:val="22"/>
          <w:szCs w:val="22"/>
        </w:rPr>
        <w:t>on the N-terminus originating from the chloroplast transit peptide.</w:t>
      </w:r>
      <w:r w:rsidR="00065FCA">
        <w:rPr>
          <w:rFonts w:ascii="Arial" w:hAnsi="Arial" w:cs="Arial"/>
          <w:color w:val="000000" w:themeColor="text1"/>
          <w:sz w:val="22"/>
          <w:szCs w:val="22"/>
        </w:rPr>
        <w:t xml:space="preserve"> The resulting mature polypeptide corresponds to 349 amino acids</w:t>
      </w:r>
      <w:r w:rsidR="00752465">
        <w:rPr>
          <w:rFonts w:ascii="Arial" w:hAnsi="Arial" w:cs="Arial"/>
          <w:color w:val="000000" w:themeColor="text1"/>
          <w:sz w:val="22"/>
          <w:szCs w:val="22"/>
        </w:rPr>
        <w:t xml:space="preserve"> </w:t>
      </w:r>
      <w:r w:rsidR="00065FCA">
        <w:rPr>
          <w:rFonts w:ascii="Arial" w:hAnsi="Arial" w:cs="Arial"/>
          <w:color w:val="000000" w:themeColor="text1"/>
          <w:sz w:val="22"/>
          <w:szCs w:val="22"/>
        </w:rPr>
        <w:t>and has an apparent molecular weight of 39.5 kDa.</w:t>
      </w:r>
      <w:r w:rsidR="00944B8A" w:rsidRPr="00944B8A">
        <w:rPr>
          <w:rFonts w:ascii="Arial" w:hAnsi="Arial" w:cs="Arial"/>
          <w:color w:val="000000" w:themeColor="text1"/>
          <w:sz w:val="22"/>
          <w:szCs w:val="22"/>
        </w:rPr>
        <w:t xml:space="preserve"> </w:t>
      </w:r>
      <w:r w:rsidR="00944B8A">
        <w:rPr>
          <w:rFonts w:ascii="Arial" w:hAnsi="Arial" w:cs="Arial"/>
          <w:color w:val="000000" w:themeColor="text1"/>
          <w:sz w:val="22"/>
          <w:szCs w:val="22"/>
        </w:rPr>
        <w:t xml:space="preserve">The sequence of the 416 amino acids comprising the full DMO precursor protein in MON88701 was deduced from the coding nucleotide sequence in PV-GHHT6997 and is shown in Figure 4 below, along with the position of the amino acids </w:t>
      </w:r>
      <w:r w:rsidR="008D0E9D">
        <w:rPr>
          <w:rFonts w:ascii="Arial" w:hAnsi="Arial" w:cs="Arial"/>
          <w:color w:val="000000" w:themeColor="text1"/>
          <w:sz w:val="22"/>
          <w:szCs w:val="22"/>
        </w:rPr>
        <w:t xml:space="preserve">retained </w:t>
      </w:r>
      <w:r w:rsidR="00944B8A">
        <w:rPr>
          <w:rFonts w:ascii="Arial" w:hAnsi="Arial" w:cs="Arial"/>
          <w:color w:val="000000" w:themeColor="text1"/>
          <w:sz w:val="22"/>
          <w:szCs w:val="22"/>
        </w:rPr>
        <w:t xml:space="preserve">from the transit peptide. </w:t>
      </w:r>
    </w:p>
    <w:p w:rsidR="00944B8A" w:rsidRDefault="00944B8A" w:rsidP="0048135E">
      <w:pPr>
        <w:rPr>
          <w:rFonts w:ascii="Arial" w:hAnsi="Arial" w:cs="Arial"/>
          <w:color w:val="000000" w:themeColor="text1"/>
          <w:sz w:val="22"/>
          <w:szCs w:val="22"/>
        </w:rPr>
      </w:pPr>
    </w:p>
    <w:p w:rsidR="00083141" w:rsidRDefault="00065FCA" w:rsidP="0048135E">
      <w:pPr>
        <w:rPr>
          <w:rFonts w:ascii="Arial" w:hAnsi="Arial" w:cs="Arial"/>
          <w:color w:val="000000" w:themeColor="text1"/>
          <w:sz w:val="22"/>
          <w:szCs w:val="22"/>
        </w:rPr>
      </w:pPr>
      <w:r>
        <w:rPr>
          <w:rFonts w:ascii="Arial" w:hAnsi="Arial" w:cs="Arial"/>
          <w:color w:val="000000" w:themeColor="text1"/>
          <w:sz w:val="22"/>
          <w:szCs w:val="22"/>
        </w:rPr>
        <w:t xml:space="preserve">Except for the nine amino acids derived from the C-terminus of the chloroplast transit peptide and an additional leucine at position two, the mature DMO protein in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has an identical sequence to the wild</w:t>
      </w:r>
      <w:r w:rsidR="00083141">
        <w:rPr>
          <w:rFonts w:ascii="Arial" w:hAnsi="Arial" w:cs="Arial"/>
          <w:color w:val="000000" w:themeColor="text1"/>
          <w:sz w:val="22"/>
          <w:szCs w:val="22"/>
        </w:rPr>
        <w:t>t</w:t>
      </w:r>
      <w:r>
        <w:rPr>
          <w:rFonts w:ascii="Arial" w:hAnsi="Arial" w:cs="Arial"/>
          <w:color w:val="000000" w:themeColor="text1"/>
          <w:sz w:val="22"/>
          <w:szCs w:val="22"/>
        </w:rPr>
        <w:t xml:space="preserve">ype DMO protein from the DI-6 strain of </w:t>
      </w:r>
      <w:r w:rsidRPr="00083141">
        <w:rPr>
          <w:rFonts w:ascii="Arial" w:hAnsi="Arial" w:cs="Arial"/>
          <w:i/>
          <w:color w:val="000000" w:themeColor="text1"/>
          <w:sz w:val="22"/>
          <w:szCs w:val="22"/>
        </w:rPr>
        <w:t>S. maltophilia</w:t>
      </w:r>
      <w:r>
        <w:rPr>
          <w:rFonts w:ascii="Arial" w:hAnsi="Arial" w:cs="Arial"/>
          <w:color w:val="000000" w:themeColor="text1"/>
          <w:sz w:val="22"/>
          <w:szCs w:val="22"/>
        </w:rPr>
        <w:t xml:space="preserve"> (</w:t>
      </w:r>
      <w:r w:rsidRPr="007A2030">
        <w:rPr>
          <w:rFonts w:ascii="Arial" w:hAnsi="Arial" w:cs="Arial"/>
          <w:color w:val="000000" w:themeColor="text1"/>
          <w:sz w:val="22"/>
          <w:szCs w:val="22"/>
        </w:rPr>
        <w:t xml:space="preserve">Herman </w:t>
      </w:r>
      <w:r w:rsidRPr="007A2030">
        <w:rPr>
          <w:rFonts w:ascii="Arial" w:hAnsi="Arial" w:cs="Arial"/>
          <w:i/>
          <w:color w:val="000000" w:themeColor="text1"/>
          <w:sz w:val="22"/>
          <w:szCs w:val="22"/>
        </w:rPr>
        <w:t>et al</w:t>
      </w:r>
      <w:r w:rsidRPr="007A2030">
        <w:rPr>
          <w:rFonts w:ascii="Arial" w:hAnsi="Arial" w:cs="Arial"/>
          <w:color w:val="000000" w:themeColor="text1"/>
          <w:sz w:val="22"/>
          <w:szCs w:val="22"/>
        </w:rPr>
        <w:t>. 2005</w:t>
      </w:r>
      <w:r>
        <w:rPr>
          <w:rFonts w:ascii="Arial" w:hAnsi="Arial" w:cs="Arial"/>
          <w:color w:val="000000" w:themeColor="text1"/>
          <w:sz w:val="22"/>
          <w:szCs w:val="22"/>
        </w:rPr>
        <w:t>).</w:t>
      </w:r>
      <w:r w:rsidR="00B30F32">
        <w:rPr>
          <w:rFonts w:ascii="Arial" w:hAnsi="Arial" w:cs="Arial"/>
          <w:color w:val="000000" w:themeColor="text1"/>
          <w:sz w:val="22"/>
          <w:szCs w:val="22"/>
        </w:rPr>
        <w:t xml:space="preserve"> The differences between the wildtype and </w:t>
      </w:r>
      <w:r w:rsidR="00F80152">
        <w:rPr>
          <w:rFonts w:ascii="Arial" w:hAnsi="Arial" w:cs="Arial"/>
          <w:color w:val="000000" w:themeColor="text1"/>
          <w:sz w:val="22"/>
          <w:szCs w:val="22"/>
        </w:rPr>
        <w:t>MON88701</w:t>
      </w:r>
      <w:r w:rsidR="00B30F32">
        <w:rPr>
          <w:rFonts w:ascii="Arial" w:hAnsi="Arial" w:cs="Arial"/>
          <w:color w:val="000000" w:themeColor="text1"/>
          <w:sz w:val="22"/>
          <w:szCs w:val="22"/>
        </w:rPr>
        <w:t xml:space="preserve"> DMO proteins were not expected to result in changes in overall structure, activity or enzyme specificity because the N-terminus and position two a</w:t>
      </w:r>
      <w:r w:rsidR="00944B8A">
        <w:rPr>
          <w:rFonts w:ascii="Arial" w:hAnsi="Arial" w:cs="Arial"/>
          <w:color w:val="000000" w:themeColor="text1"/>
          <w:sz w:val="22"/>
          <w:szCs w:val="22"/>
        </w:rPr>
        <w:t>re</w:t>
      </w:r>
      <w:r w:rsidR="00B30F32">
        <w:rPr>
          <w:rFonts w:ascii="Arial" w:hAnsi="Arial" w:cs="Arial"/>
          <w:color w:val="000000" w:themeColor="text1"/>
          <w:sz w:val="22"/>
          <w:szCs w:val="22"/>
        </w:rPr>
        <w:t xml:space="preserve"> sterically distant from the catalytic site</w:t>
      </w:r>
      <w:r w:rsidR="00944B8A">
        <w:rPr>
          <w:rFonts w:ascii="Arial" w:hAnsi="Arial" w:cs="Arial"/>
          <w:color w:val="000000" w:themeColor="text1"/>
          <w:sz w:val="22"/>
          <w:szCs w:val="22"/>
        </w:rPr>
        <w:t xml:space="preserve"> of the enzyme (</w:t>
      </w:r>
      <w:r w:rsidR="00944B8A" w:rsidRPr="007A2030">
        <w:rPr>
          <w:rFonts w:ascii="Arial" w:hAnsi="Arial" w:cs="Arial"/>
          <w:color w:val="000000" w:themeColor="text1"/>
          <w:sz w:val="22"/>
          <w:szCs w:val="22"/>
        </w:rPr>
        <w:t>D’Ordine et al 2009; Dumitru et al 2009).</w:t>
      </w:r>
      <w:r w:rsidR="00B30F32">
        <w:rPr>
          <w:rFonts w:ascii="Arial" w:hAnsi="Arial" w:cs="Arial"/>
          <w:color w:val="000000" w:themeColor="text1"/>
          <w:sz w:val="22"/>
          <w:szCs w:val="22"/>
        </w:rPr>
        <w:t xml:space="preserve">  </w:t>
      </w:r>
      <w:r w:rsidR="00944B8A">
        <w:rPr>
          <w:rFonts w:ascii="Arial" w:hAnsi="Arial" w:cs="Arial"/>
          <w:color w:val="000000" w:themeColor="text1"/>
          <w:sz w:val="22"/>
          <w:szCs w:val="22"/>
        </w:rPr>
        <w:t xml:space="preserve">Several different approaches outlined below were used to demonstrate that the DMO protein expressed in MON88701 cotton has the expected functionality and exhibits </w:t>
      </w:r>
      <w:r w:rsidR="0043117C">
        <w:rPr>
          <w:rFonts w:ascii="Arial" w:hAnsi="Arial" w:cs="Arial"/>
          <w:color w:val="000000" w:themeColor="text1"/>
          <w:sz w:val="22"/>
          <w:szCs w:val="22"/>
        </w:rPr>
        <w:t xml:space="preserve">equivalent physicochemical properties to a bacterially-produced DMO protein used as reference material in later studies. </w:t>
      </w:r>
    </w:p>
    <w:p w:rsidR="00AB30A0" w:rsidRDefault="00AB30A0" w:rsidP="0048135E">
      <w:pPr>
        <w:rPr>
          <w:rFonts w:ascii="Arial" w:hAnsi="Arial" w:cs="Arial"/>
          <w:color w:val="000000" w:themeColor="text1"/>
          <w:sz w:val="22"/>
          <w:szCs w:val="22"/>
        </w:rPr>
      </w:pPr>
    </w:p>
    <w:p w:rsidR="00592A16" w:rsidRDefault="00083141" w:rsidP="0048135E">
      <w:pPr>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6F4F7186" wp14:editId="55C30209">
            <wp:extent cx="5057775" cy="2171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2171700"/>
                    </a:xfrm>
                    <a:prstGeom prst="rect">
                      <a:avLst/>
                    </a:prstGeom>
                    <a:noFill/>
                    <a:ln>
                      <a:noFill/>
                    </a:ln>
                  </pic:spPr>
                </pic:pic>
              </a:graphicData>
            </a:graphic>
          </wp:inline>
        </w:drawing>
      </w:r>
    </w:p>
    <w:p w:rsidR="006C466C" w:rsidRDefault="00083141" w:rsidP="00835039">
      <w:pPr>
        <w:pStyle w:val="BodyText"/>
        <w:rPr>
          <w:rFonts w:ascii="Arial" w:hAnsi="Arial" w:cs="Arial"/>
          <w:iCs w:val="0"/>
          <w:color w:val="000000" w:themeColor="text1"/>
          <w:sz w:val="22"/>
          <w:szCs w:val="22"/>
        </w:rPr>
      </w:pPr>
      <w:r w:rsidRPr="006C64F9">
        <w:rPr>
          <w:rFonts w:ascii="Arial" w:hAnsi="Arial" w:cs="Arial"/>
          <w:iCs w:val="0"/>
          <w:color w:val="000000" w:themeColor="text1"/>
          <w:sz w:val="22"/>
          <w:szCs w:val="22"/>
        </w:rPr>
        <w:t xml:space="preserve">Figure </w:t>
      </w:r>
      <w:r>
        <w:rPr>
          <w:rFonts w:ascii="Arial" w:hAnsi="Arial" w:cs="Arial"/>
          <w:iCs w:val="0"/>
          <w:color w:val="000000" w:themeColor="text1"/>
          <w:sz w:val="22"/>
          <w:szCs w:val="22"/>
        </w:rPr>
        <w:t>4</w:t>
      </w:r>
      <w:r w:rsidRPr="006C64F9">
        <w:rPr>
          <w:rFonts w:ascii="Arial" w:hAnsi="Arial" w:cs="Arial"/>
          <w:iCs w:val="0"/>
          <w:color w:val="000000" w:themeColor="text1"/>
          <w:sz w:val="22"/>
          <w:szCs w:val="22"/>
        </w:rPr>
        <w:t xml:space="preserve">: The </w:t>
      </w:r>
      <w:r w:rsidR="00835039">
        <w:rPr>
          <w:rFonts w:ascii="Arial" w:hAnsi="Arial" w:cs="Arial"/>
          <w:iCs w:val="0"/>
          <w:color w:val="000000" w:themeColor="text1"/>
          <w:sz w:val="22"/>
          <w:szCs w:val="22"/>
        </w:rPr>
        <w:t>full precursor DMO protein of 416 amino acids, as deduced from the nucleotide sequence of PV-GHHT6997. The first 76 amino acids corresponding to the chloroplast transit peptide (CTP2) are underlined. In MON88701, the mature DMO protein</w:t>
      </w:r>
    </w:p>
    <w:p w:rsidR="00083141" w:rsidRDefault="00FC317A" w:rsidP="00835039">
      <w:pPr>
        <w:pStyle w:val="BodyText"/>
        <w:rPr>
          <w:rFonts w:ascii="Arial" w:hAnsi="Arial" w:cs="Arial"/>
          <w:color w:val="000000" w:themeColor="text1"/>
          <w:sz w:val="22"/>
          <w:szCs w:val="22"/>
        </w:rPr>
      </w:pPr>
      <w:r>
        <w:rPr>
          <w:rFonts w:ascii="Arial" w:hAnsi="Arial" w:cs="Arial"/>
          <w:iCs w:val="0"/>
          <w:color w:val="000000" w:themeColor="text1"/>
          <w:sz w:val="22"/>
          <w:szCs w:val="22"/>
        </w:rPr>
        <w:t>is comprised of</w:t>
      </w:r>
      <w:r w:rsidR="00835039">
        <w:rPr>
          <w:rFonts w:ascii="Arial" w:hAnsi="Arial" w:cs="Arial"/>
          <w:iCs w:val="0"/>
          <w:color w:val="000000" w:themeColor="text1"/>
          <w:sz w:val="22"/>
          <w:szCs w:val="22"/>
        </w:rPr>
        <w:t xml:space="preserve"> 349 amino acids, </w:t>
      </w:r>
      <w:r w:rsidR="00C657FE">
        <w:rPr>
          <w:rFonts w:ascii="Arial" w:hAnsi="Arial" w:cs="Arial"/>
          <w:iCs w:val="0"/>
          <w:color w:val="000000" w:themeColor="text1"/>
          <w:sz w:val="22"/>
          <w:szCs w:val="22"/>
        </w:rPr>
        <w:t xml:space="preserve">starting at </w:t>
      </w:r>
      <w:r w:rsidR="00835039">
        <w:rPr>
          <w:rFonts w:ascii="Arial" w:hAnsi="Arial" w:cs="Arial"/>
          <w:iCs w:val="0"/>
          <w:color w:val="000000" w:themeColor="text1"/>
          <w:sz w:val="22"/>
          <w:szCs w:val="22"/>
        </w:rPr>
        <w:t xml:space="preserve">valine at position 68. The double underlined sequence corresponds to the nine amino acids from CTP2 that are retained at the N-terminus of the mature DMO protein </w:t>
      </w:r>
      <w:r w:rsidR="00B30F32">
        <w:rPr>
          <w:rFonts w:ascii="Arial" w:hAnsi="Arial" w:cs="Arial"/>
          <w:iCs w:val="0"/>
          <w:color w:val="000000" w:themeColor="text1"/>
          <w:sz w:val="22"/>
          <w:szCs w:val="22"/>
        </w:rPr>
        <w:t xml:space="preserve">upon uptake </w:t>
      </w:r>
      <w:r w:rsidR="00835039">
        <w:rPr>
          <w:rFonts w:ascii="Arial" w:hAnsi="Arial" w:cs="Arial"/>
          <w:iCs w:val="0"/>
          <w:color w:val="000000" w:themeColor="text1"/>
          <w:sz w:val="22"/>
          <w:szCs w:val="22"/>
        </w:rPr>
        <w:t>in</w:t>
      </w:r>
      <w:r w:rsidR="00B30F32">
        <w:rPr>
          <w:rFonts w:ascii="Arial" w:hAnsi="Arial" w:cs="Arial"/>
          <w:iCs w:val="0"/>
          <w:color w:val="000000" w:themeColor="text1"/>
          <w:sz w:val="22"/>
          <w:szCs w:val="22"/>
        </w:rPr>
        <w:t>to</w:t>
      </w:r>
      <w:r w:rsidR="00835039">
        <w:rPr>
          <w:rFonts w:ascii="Arial" w:hAnsi="Arial" w:cs="Arial"/>
          <w:iCs w:val="0"/>
          <w:color w:val="000000" w:themeColor="text1"/>
          <w:sz w:val="22"/>
          <w:szCs w:val="22"/>
        </w:rPr>
        <w:t xml:space="preserve"> the chloroplast. </w:t>
      </w:r>
    </w:p>
    <w:p w:rsidR="00083141" w:rsidRDefault="00083141" w:rsidP="0048135E">
      <w:pPr>
        <w:rPr>
          <w:rFonts w:ascii="Arial" w:hAnsi="Arial" w:cs="Arial"/>
          <w:color w:val="000000" w:themeColor="text1"/>
          <w:sz w:val="22"/>
          <w:szCs w:val="22"/>
        </w:rPr>
      </w:pPr>
    </w:p>
    <w:p w:rsidR="00C657FE" w:rsidRDefault="00C657FE" w:rsidP="0048135E">
      <w:pPr>
        <w:rPr>
          <w:rFonts w:ascii="Arial" w:hAnsi="Arial" w:cs="Arial"/>
          <w:color w:val="000000" w:themeColor="text1"/>
          <w:sz w:val="22"/>
          <w:szCs w:val="22"/>
        </w:rPr>
      </w:pPr>
    </w:p>
    <w:p w:rsidR="00C657FE" w:rsidRDefault="00C657FE" w:rsidP="0048135E">
      <w:pPr>
        <w:rPr>
          <w:rFonts w:ascii="Arial" w:hAnsi="Arial" w:cs="Arial"/>
          <w:color w:val="000000" w:themeColor="text1"/>
          <w:sz w:val="22"/>
          <w:szCs w:val="22"/>
        </w:rPr>
      </w:pPr>
    </w:p>
    <w:p w:rsidR="00C657FE" w:rsidRDefault="00C657FE" w:rsidP="0048135E">
      <w:pPr>
        <w:rPr>
          <w:rFonts w:ascii="Arial" w:hAnsi="Arial" w:cs="Arial"/>
          <w:color w:val="000000" w:themeColor="text1"/>
          <w:sz w:val="22"/>
          <w:szCs w:val="22"/>
        </w:rPr>
      </w:pPr>
    </w:p>
    <w:p w:rsidR="00592A16" w:rsidRPr="009015EA" w:rsidRDefault="00592A16" w:rsidP="00592A16">
      <w:pPr>
        <w:pStyle w:val="Signature"/>
        <w:tabs>
          <w:tab w:val="clear" w:pos="5130"/>
          <w:tab w:val="left" w:pos="851"/>
        </w:tabs>
        <w:spacing w:line="240" w:lineRule="auto"/>
        <w:ind w:left="0"/>
        <w:rPr>
          <w:rFonts w:ascii="Arial" w:hAnsi="Arial" w:cs="Arial"/>
          <w:b/>
          <w:i/>
          <w:iCs/>
          <w:color w:val="000000" w:themeColor="text1"/>
          <w:sz w:val="22"/>
          <w:szCs w:val="22"/>
          <w:lang w:val="en-GB"/>
        </w:rPr>
      </w:pPr>
      <w:r w:rsidRPr="009015EA">
        <w:rPr>
          <w:rFonts w:ascii="Arial" w:hAnsi="Arial" w:cs="Arial"/>
          <w:b/>
          <w:i/>
          <w:iCs/>
          <w:color w:val="000000" w:themeColor="text1"/>
          <w:sz w:val="22"/>
          <w:szCs w:val="22"/>
          <w:lang w:val="en-GB"/>
        </w:rPr>
        <w:lastRenderedPageBreak/>
        <w:t>4.</w:t>
      </w:r>
      <w:r>
        <w:rPr>
          <w:rFonts w:ascii="Arial" w:hAnsi="Arial" w:cs="Arial"/>
          <w:b/>
          <w:i/>
          <w:iCs/>
          <w:color w:val="000000" w:themeColor="text1"/>
          <w:sz w:val="22"/>
          <w:szCs w:val="22"/>
          <w:lang w:val="en-GB"/>
        </w:rPr>
        <w:t>1</w:t>
      </w:r>
      <w:r w:rsidRPr="009015EA">
        <w:rPr>
          <w:rFonts w:ascii="Arial" w:hAnsi="Arial" w:cs="Arial"/>
          <w:b/>
          <w:i/>
          <w:iCs/>
          <w:color w:val="000000" w:themeColor="text1"/>
          <w:sz w:val="22"/>
          <w:szCs w:val="22"/>
          <w:lang w:val="en-GB"/>
        </w:rPr>
        <w:t>.</w:t>
      </w:r>
      <w:r>
        <w:rPr>
          <w:rFonts w:ascii="Arial" w:hAnsi="Arial" w:cs="Arial"/>
          <w:b/>
          <w:i/>
          <w:iCs/>
          <w:color w:val="000000" w:themeColor="text1"/>
          <w:sz w:val="22"/>
          <w:szCs w:val="22"/>
          <w:lang w:val="en-GB"/>
        </w:rPr>
        <w:t>1</w:t>
      </w:r>
      <w:r w:rsidRPr="009015EA">
        <w:rPr>
          <w:rFonts w:ascii="Arial" w:hAnsi="Arial" w:cs="Arial"/>
          <w:b/>
          <w:i/>
          <w:iCs/>
          <w:color w:val="000000" w:themeColor="text1"/>
          <w:sz w:val="22"/>
          <w:szCs w:val="22"/>
          <w:lang w:val="en-GB"/>
        </w:rPr>
        <w:tab/>
      </w:r>
      <w:r>
        <w:rPr>
          <w:rFonts w:ascii="Arial" w:hAnsi="Arial" w:cs="Arial"/>
          <w:b/>
          <w:i/>
          <w:iCs/>
          <w:color w:val="000000" w:themeColor="text1"/>
          <w:sz w:val="22"/>
          <w:szCs w:val="22"/>
          <w:lang w:val="en-GB"/>
        </w:rPr>
        <w:t>DMO specificity</w:t>
      </w:r>
    </w:p>
    <w:p w:rsidR="00592A16" w:rsidRDefault="00592A16" w:rsidP="0048135E">
      <w:pPr>
        <w:rPr>
          <w:rFonts w:ascii="Arial" w:hAnsi="Arial" w:cs="Arial"/>
          <w:color w:val="000000" w:themeColor="text1"/>
          <w:sz w:val="22"/>
          <w:szCs w:val="22"/>
        </w:rPr>
      </w:pPr>
    </w:p>
    <w:p w:rsidR="00DD0AFB" w:rsidRDefault="00952E71" w:rsidP="0048135E">
      <w:pPr>
        <w:rPr>
          <w:rFonts w:ascii="Arial" w:hAnsi="Arial" w:cs="Arial"/>
          <w:color w:val="000000" w:themeColor="text1"/>
          <w:sz w:val="22"/>
          <w:szCs w:val="22"/>
        </w:rPr>
      </w:pPr>
      <w:r>
        <w:rPr>
          <w:rFonts w:ascii="Arial" w:hAnsi="Arial" w:cs="Arial"/>
          <w:color w:val="000000" w:themeColor="text1"/>
          <w:sz w:val="22"/>
          <w:szCs w:val="22"/>
        </w:rPr>
        <w:t xml:space="preserve">The Applicant investigated whether the active site in the DMO enzyme in MON88701 would interact with substrates other than dicamba, particularly </w:t>
      </w:r>
      <w:r w:rsidR="000B02D6">
        <w:rPr>
          <w:rFonts w:ascii="Arial" w:hAnsi="Arial" w:cs="Arial"/>
          <w:color w:val="000000" w:themeColor="text1"/>
          <w:sz w:val="22"/>
          <w:szCs w:val="22"/>
        </w:rPr>
        <w:t xml:space="preserve">a number of chemically-similar </w:t>
      </w:r>
      <w:r>
        <w:rPr>
          <w:rFonts w:ascii="Arial" w:hAnsi="Arial" w:cs="Arial"/>
          <w:color w:val="000000" w:themeColor="text1"/>
          <w:sz w:val="22"/>
          <w:szCs w:val="22"/>
        </w:rPr>
        <w:t xml:space="preserve">endogenous compounds in </w:t>
      </w:r>
      <w:r w:rsidR="00F80DDA">
        <w:rPr>
          <w:rFonts w:ascii="Arial" w:hAnsi="Arial" w:cs="Arial"/>
          <w:color w:val="000000" w:themeColor="text1"/>
          <w:sz w:val="22"/>
          <w:szCs w:val="22"/>
        </w:rPr>
        <w:t xml:space="preserve">plants. </w:t>
      </w:r>
      <w:r>
        <w:rPr>
          <w:rFonts w:ascii="Arial" w:hAnsi="Arial" w:cs="Arial"/>
          <w:color w:val="000000" w:themeColor="text1"/>
          <w:sz w:val="22"/>
          <w:szCs w:val="22"/>
        </w:rPr>
        <w:t>Dicamba interacts with amino acids in the catalytic site of DMO through the carboxylic acid moiety and its chlorine atoms</w:t>
      </w:r>
      <w:r w:rsidR="005371E6">
        <w:rPr>
          <w:rFonts w:ascii="Arial" w:hAnsi="Arial" w:cs="Arial"/>
          <w:color w:val="000000" w:themeColor="text1"/>
          <w:sz w:val="22"/>
          <w:szCs w:val="22"/>
        </w:rPr>
        <w:t>,</w:t>
      </w:r>
      <w:r>
        <w:rPr>
          <w:rFonts w:ascii="Arial" w:hAnsi="Arial" w:cs="Arial"/>
          <w:color w:val="000000" w:themeColor="text1"/>
          <w:sz w:val="22"/>
          <w:szCs w:val="22"/>
        </w:rPr>
        <w:t xml:space="preserve"> </w:t>
      </w:r>
      <w:r w:rsidR="00F80DDA">
        <w:rPr>
          <w:rFonts w:ascii="Arial" w:hAnsi="Arial" w:cs="Arial"/>
          <w:color w:val="000000" w:themeColor="text1"/>
          <w:sz w:val="22"/>
          <w:szCs w:val="22"/>
        </w:rPr>
        <w:t>which are required for catalysis</w:t>
      </w:r>
      <w:r>
        <w:rPr>
          <w:rFonts w:ascii="Arial" w:hAnsi="Arial" w:cs="Arial"/>
          <w:color w:val="000000" w:themeColor="text1"/>
          <w:sz w:val="22"/>
          <w:szCs w:val="22"/>
        </w:rPr>
        <w:t xml:space="preserve">. </w:t>
      </w:r>
      <w:r w:rsidR="00B40C21">
        <w:rPr>
          <w:rFonts w:ascii="Arial" w:hAnsi="Arial" w:cs="Arial"/>
          <w:color w:val="000000" w:themeColor="text1"/>
          <w:sz w:val="22"/>
          <w:szCs w:val="22"/>
        </w:rPr>
        <w:t>The Applicant identified that c</w:t>
      </w:r>
      <w:r w:rsidR="005E6C0D">
        <w:rPr>
          <w:rFonts w:ascii="Arial" w:hAnsi="Arial" w:cs="Arial"/>
          <w:color w:val="000000" w:themeColor="text1"/>
          <w:sz w:val="22"/>
          <w:szCs w:val="22"/>
        </w:rPr>
        <w:t>hlorinated compounds with structures similar to</w:t>
      </w:r>
      <w:r w:rsidR="003C7DFA">
        <w:rPr>
          <w:rFonts w:ascii="Arial" w:hAnsi="Arial" w:cs="Arial"/>
          <w:color w:val="000000" w:themeColor="text1"/>
          <w:sz w:val="22"/>
          <w:szCs w:val="22"/>
        </w:rPr>
        <w:t xml:space="preserve"> dicamba are not common in plants and other eukaryotes.</w:t>
      </w:r>
    </w:p>
    <w:p w:rsidR="007E22DD" w:rsidRDefault="007E22DD" w:rsidP="0048135E">
      <w:pPr>
        <w:rPr>
          <w:rFonts w:ascii="Arial" w:hAnsi="Arial" w:cs="Arial"/>
          <w:color w:val="000000" w:themeColor="text1"/>
          <w:sz w:val="22"/>
          <w:szCs w:val="22"/>
        </w:rPr>
      </w:pPr>
    </w:p>
    <w:p w:rsidR="00077417" w:rsidRDefault="00077417" w:rsidP="0048135E">
      <w:pPr>
        <w:rPr>
          <w:rFonts w:ascii="Arial" w:hAnsi="Arial" w:cs="Arial"/>
          <w:color w:val="000000" w:themeColor="text1"/>
          <w:sz w:val="22"/>
          <w:szCs w:val="22"/>
        </w:rPr>
      </w:pPr>
    </w:p>
    <w:p w:rsidR="00077417" w:rsidRDefault="000B02D6" w:rsidP="0048135E">
      <w:pPr>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353203BD" wp14:editId="5AC635C9">
            <wp:extent cx="572452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047750"/>
                    </a:xfrm>
                    <a:prstGeom prst="rect">
                      <a:avLst/>
                    </a:prstGeom>
                    <a:noFill/>
                    <a:ln>
                      <a:noFill/>
                    </a:ln>
                  </pic:spPr>
                </pic:pic>
              </a:graphicData>
            </a:graphic>
          </wp:inline>
        </w:drawing>
      </w:r>
    </w:p>
    <w:p w:rsidR="0006409B" w:rsidRDefault="0006409B" w:rsidP="0048135E">
      <w:pPr>
        <w:rPr>
          <w:rFonts w:ascii="Arial" w:hAnsi="Arial" w:cs="Arial"/>
          <w:color w:val="000000" w:themeColor="text1"/>
          <w:sz w:val="22"/>
          <w:szCs w:val="22"/>
        </w:rPr>
      </w:pPr>
    </w:p>
    <w:p w:rsidR="0006409B" w:rsidRPr="00F80DDA" w:rsidRDefault="000B02D6" w:rsidP="0048135E">
      <w:pPr>
        <w:rPr>
          <w:rFonts w:ascii="Arial" w:eastAsia="Batang" w:hAnsi="Arial" w:cs="Arial"/>
          <w:i/>
          <w:color w:val="000000" w:themeColor="text1"/>
          <w:sz w:val="22"/>
          <w:szCs w:val="22"/>
        </w:rPr>
      </w:pPr>
      <w:r w:rsidRPr="00F80DDA">
        <w:rPr>
          <w:rFonts w:ascii="Arial" w:eastAsia="Batang" w:hAnsi="Arial" w:cs="Arial"/>
          <w:i/>
          <w:color w:val="000000" w:themeColor="text1"/>
          <w:sz w:val="22"/>
          <w:szCs w:val="22"/>
        </w:rPr>
        <w:t xml:space="preserve">Figure </w:t>
      </w:r>
      <w:r w:rsidR="00083141">
        <w:rPr>
          <w:rFonts w:ascii="Arial" w:eastAsia="Batang" w:hAnsi="Arial" w:cs="Arial"/>
          <w:i/>
          <w:color w:val="000000" w:themeColor="text1"/>
          <w:sz w:val="22"/>
          <w:szCs w:val="22"/>
        </w:rPr>
        <w:t>5</w:t>
      </w:r>
      <w:r w:rsidRPr="00F80DDA">
        <w:rPr>
          <w:rFonts w:ascii="Arial" w:eastAsia="Batang" w:hAnsi="Arial" w:cs="Arial"/>
          <w:i/>
          <w:color w:val="000000" w:themeColor="text1"/>
          <w:sz w:val="22"/>
          <w:szCs w:val="22"/>
        </w:rPr>
        <w:t xml:space="preserve">: Dicamba and potential endogenous substrates tested in vitro </w:t>
      </w:r>
      <w:r w:rsidR="00F80DDA">
        <w:rPr>
          <w:rFonts w:ascii="Arial" w:eastAsia="Batang" w:hAnsi="Arial" w:cs="Arial"/>
          <w:i/>
          <w:color w:val="000000" w:themeColor="text1"/>
          <w:sz w:val="22"/>
          <w:szCs w:val="22"/>
        </w:rPr>
        <w:t xml:space="preserve">for binding </w:t>
      </w:r>
      <w:r w:rsidRPr="00F80DDA">
        <w:rPr>
          <w:rFonts w:ascii="Arial" w:eastAsia="Batang" w:hAnsi="Arial" w:cs="Arial"/>
          <w:i/>
          <w:color w:val="000000" w:themeColor="text1"/>
          <w:sz w:val="22"/>
          <w:szCs w:val="22"/>
        </w:rPr>
        <w:t>with DMO</w:t>
      </w:r>
      <w:r w:rsidR="00F80DDA">
        <w:rPr>
          <w:rFonts w:ascii="Arial" w:eastAsia="Batang" w:hAnsi="Arial" w:cs="Arial"/>
          <w:i/>
          <w:color w:val="000000" w:themeColor="text1"/>
          <w:sz w:val="22"/>
          <w:szCs w:val="22"/>
        </w:rPr>
        <w:t>. The arrow indicates the methyl group removed by DMO.</w:t>
      </w:r>
    </w:p>
    <w:p w:rsidR="006244E1" w:rsidRPr="00F80DDA" w:rsidRDefault="006244E1" w:rsidP="00960878">
      <w:pPr>
        <w:pStyle w:val="Heading2"/>
        <w:spacing w:before="0" w:after="0"/>
        <w:ind w:left="851" w:hanging="851"/>
        <w:rPr>
          <w:rFonts w:eastAsia="Batang" w:cs="Arial"/>
          <w:i/>
          <w:color w:val="000000" w:themeColor="text1"/>
          <w:sz w:val="22"/>
          <w:szCs w:val="22"/>
        </w:rPr>
      </w:pPr>
    </w:p>
    <w:p w:rsidR="005371E6" w:rsidRDefault="003C7DFA" w:rsidP="004A0851">
      <w:pPr>
        <w:rPr>
          <w:rFonts w:ascii="Arial" w:eastAsia="Batang" w:hAnsi="Arial" w:cs="Arial"/>
          <w:sz w:val="22"/>
          <w:szCs w:val="22"/>
          <w:lang w:val="en-GB"/>
        </w:rPr>
      </w:pPr>
      <w:r>
        <w:rPr>
          <w:rFonts w:ascii="Arial" w:eastAsia="Batang" w:hAnsi="Arial" w:cs="Arial"/>
          <w:sz w:val="22"/>
          <w:szCs w:val="22"/>
          <w:lang w:val="en-GB"/>
        </w:rPr>
        <w:t xml:space="preserve">A </w:t>
      </w:r>
      <w:r w:rsidR="00F80DDA" w:rsidRPr="00F80DDA">
        <w:rPr>
          <w:rFonts w:ascii="Arial" w:eastAsia="Batang" w:hAnsi="Arial" w:cs="Arial"/>
          <w:sz w:val="22"/>
          <w:szCs w:val="22"/>
          <w:lang w:val="en-GB"/>
        </w:rPr>
        <w:t xml:space="preserve">set of </w:t>
      </w:r>
      <w:r w:rsidR="00F80DDA">
        <w:rPr>
          <w:rFonts w:ascii="Arial" w:eastAsia="Batang" w:hAnsi="Arial" w:cs="Arial"/>
          <w:sz w:val="22"/>
          <w:szCs w:val="22"/>
          <w:lang w:val="en-GB"/>
        </w:rPr>
        <w:t xml:space="preserve">potential endogenous compounds found in cotton, corn and soybean was selected for evaluation based on structural similarity to dicamba. The compounds tested were </w:t>
      </w:r>
      <w:r w:rsidR="00F80DDA" w:rsidRPr="00AE6EF4">
        <w:rPr>
          <w:rFonts w:ascii="Arial" w:eastAsia="Batang" w:hAnsi="Arial" w:cs="Arial"/>
          <w:i/>
          <w:sz w:val="22"/>
          <w:szCs w:val="22"/>
          <w:lang w:val="en-GB"/>
        </w:rPr>
        <w:t>o</w:t>
      </w:r>
      <w:r w:rsidR="00F80DDA">
        <w:rPr>
          <w:rFonts w:ascii="Arial" w:eastAsia="Batang" w:hAnsi="Arial" w:cs="Arial"/>
          <w:sz w:val="22"/>
          <w:szCs w:val="22"/>
          <w:lang w:val="en-GB"/>
        </w:rPr>
        <w:t>-anisic acid (2-methoxybenzoic acid), vanillic acid (4-hydroxy-3-methoxybenzoic acid), syringic acid (3,5-dimethoxy-4-</w:t>
      </w:r>
      <w:r w:rsidR="00AE6EF4">
        <w:rPr>
          <w:rFonts w:ascii="Arial" w:eastAsia="Batang" w:hAnsi="Arial" w:cs="Arial"/>
          <w:sz w:val="22"/>
          <w:szCs w:val="22"/>
          <w:lang w:val="en-GB"/>
        </w:rPr>
        <w:t>hydroxybenzoic acid), ferulic acid [3-(4-hydroxy-3-methoxy-phenyl)prop-2-enoic acid] and sinapic acid [3-(4-hydroxy-3,5-dimethoxyphenyl) prop-2-enoic acid]</w:t>
      </w:r>
      <w:r w:rsidR="005371E6">
        <w:rPr>
          <w:rFonts w:ascii="Arial" w:eastAsia="Batang" w:hAnsi="Arial" w:cs="Arial"/>
          <w:sz w:val="22"/>
          <w:szCs w:val="22"/>
          <w:lang w:val="en-GB"/>
        </w:rPr>
        <w:t xml:space="preserve"> </w:t>
      </w:r>
      <w:r w:rsidR="005371E6">
        <w:rPr>
          <w:rFonts w:ascii="Arial" w:hAnsi="Arial" w:cs="Arial"/>
          <w:color w:val="000000" w:themeColor="text1"/>
          <w:sz w:val="22"/>
          <w:szCs w:val="22"/>
        </w:rPr>
        <w:t xml:space="preserve">(see Figure </w:t>
      </w:r>
      <w:ins w:id="21" w:author="healym" w:date="2013-10-11T01:07:00Z">
        <w:r w:rsidR="00BF1CE2">
          <w:rPr>
            <w:rFonts w:ascii="Arial" w:hAnsi="Arial" w:cs="Arial"/>
            <w:color w:val="000000" w:themeColor="text1"/>
            <w:sz w:val="22"/>
            <w:szCs w:val="22"/>
          </w:rPr>
          <w:t>5</w:t>
        </w:r>
      </w:ins>
      <w:del w:id="22" w:author="healym" w:date="2013-10-11T01:07:00Z">
        <w:r w:rsidR="005371E6" w:rsidDel="00BF1CE2">
          <w:rPr>
            <w:rFonts w:ascii="Arial" w:hAnsi="Arial" w:cs="Arial"/>
            <w:color w:val="000000" w:themeColor="text1"/>
            <w:sz w:val="22"/>
            <w:szCs w:val="22"/>
          </w:rPr>
          <w:delText>4</w:delText>
        </w:r>
      </w:del>
      <w:r w:rsidR="005371E6">
        <w:rPr>
          <w:rFonts w:ascii="Arial" w:hAnsi="Arial" w:cs="Arial"/>
          <w:color w:val="000000" w:themeColor="text1"/>
          <w:sz w:val="22"/>
          <w:szCs w:val="22"/>
        </w:rPr>
        <w:t>)</w:t>
      </w:r>
      <w:r w:rsidR="00AE6EF4">
        <w:rPr>
          <w:rFonts w:ascii="Arial" w:eastAsia="Batang" w:hAnsi="Arial" w:cs="Arial"/>
          <w:sz w:val="22"/>
          <w:szCs w:val="22"/>
          <w:lang w:val="en-GB"/>
        </w:rPr>
        <w:t>.</w:t>
      </w:r>
      <w:r w:rsidR="00F80DDA">
        <w:rPr>
          <w:rFonts w:ascii="Arial" w:eastAsia="Batang" w:hAnsi="Arial" w:cs="Arial"/>
          <w:sz w:val="22"/>
          <w:szCs w:val="22"/>
          <w:lang w:val="en-GB"/>
        </w:rPr>
        <w:t xml:space="preserve"> </w:t>
      </w:r>
      <w:r w:rsidR="00AE6EF4">
        <w:rPr>
          <w:rFonts w:ascii="Arial" w:eastAsia="Batang" w:hAnsi="Arial" w:cs="Arial"/>
          <w:sz w:val="22"/>
          <w:szCs w:val="22"/>
          <w:lang w:val="en-GB"/>
        </w:rPr>
        <w:t>The assay mixture included NADH, reductase, ferredoxin and</w:t>
      </w:r>
      <w:r w:rsidR="005371E6">
        <w:rPr>
          <w:rFonts w:ascii="Arial" w:eastAsia="Batang" w:hAnsi="Arial" w:cs="Arial"/>
          <w:sz w:val="22"/>
          <w:szCs w:val="22"/>
          <w:lang w:val="en-GB"/>
        </w:rPr>
        <w:t xml:space="preserve"> DMO</w:t>
      </w:r>
      <w:r w:rsidR="00AE6EF4">
        <w:rPr>
          <w:rFonts w:ascii="Arial" w:eastAsia="Batang" w:hAnsi="Arial" w:cs="Arial"/>
          <w:sz w:val="22"/>
          <w:szCs w:val="22"/>
          <w:lang w:val="en-GB"/>
        </w:rPr>
        <w:t xml:space="preserve">, identical to wildtype enzyme except for </w:t>
      </w:r>
      <w:r w:rsidR="005371E6">
        <w:rPr>
          <w:rFonts w:ascii="Arial" w:eastAsia="Batang" w:hAnsi="Arial" w:cs="Arial"/>
          <w:sz w:val="22"/>
          <w:szCs w:val="22"/>
          <w:lang w:val="en-GB"/>
        </w:rPr>
        <w:t>the</w:t>
      </w:r>
      <w:r w:rsidR="00AE6EF4">
        <w:rPr>
          <w:rFonts w:ascii="Arial" w:eastAsia="Batang" w:hAnsi="Arial" w:cs="Arial"/>
          <w:sz w:val="22"/>
          <w:szCs w:val="22"/>
          <w:lang w:val="en-GB"/>
        </w:rPr>
        <w:t xml:space="preserve"> N-terminal histidine tag used for purification purposes.</w:t>
      </w:r>
    </w:p>
    <w:p w:rsidR="005371E6" w:rsidRDefault="005371E6" w:rsidP="004A0851">
      <w:pPr>
        <w:rPr>
          <w:rFonts w:ascii="Arial" w:eastAsia="Batang" w:hAnsi="Arial" w:cs="Arial"/>
          <w:sz w:val="22"/>
          <w:szCs w:val="22"/>
          <w:lang w:val="en-GB"/>
        </w:rPr>
      </w:pPr>
    </w:p>
    <w:p w:rsidR="006244E1" w:rsidRDefault="005371E6" w:rsidP="005371E6">
      <w:pPr>
        <w:rPr>
          <w:rFonts w:ascii="Arial" w:eastAsia="Batang" w:hAnsi="Arial" w:cs="Arial"/>
          <w:sz w:val="22"/>
          <w:szCs w:val="22"/>
          <w:lang w:val="en-GB"/>
        </w:rPr>
      </w:pPr>
      <w:r>
        <w:rPr>
          <w:rFonts w:ascii="Arial" w:eastAsia="Batang" w:hAnsi="Arial" w:cs="Arial"/>
          <w:sz w:val="22"/>
          <w:szCs w:val="22"/>
          <w:lang w:val="en-GB"/>
        </w:rPr>
        <w:t>The disappeara</w:t>
      </w:r>
      <w:r w:rsidR="007B7F57">
        <w:rPr>
          <w:rFonts w:ascii="Arial" w:eastAsia="Batang" w:hAnsi="Arial" w:cs="Arial"/>
          <w:sz w:val="22"/>
          <w:szCs w:val="22"/>
          <w:lang w:val="en-GB"/>
        </w:rPr>
        <w:t>n</w:t>
      </w:r>
      <w:r>
        <w:rPr>
          <w:rFonts w:ascii="Arial" w:eastAsia="Batang" w:hAnsi="Arial" w:cs="Arial"/>
          <w:sz w:val="22"/>
          <w:szCs w:val="22"/>
          <w:lang w:val="en-GB"/>
        </w:rPr>
        <w:t xml:space="preserve">ce of potential substrates and the formation of potential oxidation products were monitored using LC-UV and LC-MS. In these experiments, dicamba was the only compound in this group to be metabolised by the histidine-tagged DMO enzyme. </w:t>
      </w:r>
    </w:p>
    <w:p w:rsidR="005371E6" w:rsidRDefault="005371E6" w:rsidP="005371E6">
      <w:pPr>
        <w:rPr>
          <w:rFonts w:ascii="Arial" w:eastAsia="Batang" w:hAnsi="Arial" w:cs="Arial"/>
          <w:sz w:val="22"/>
          <w:szCs w:val="22"/>
          <w:lang w:val="en-GB"/>
        </w:rPr>
      </w:pPr>
    </w:p>
    <w:p w:rsidR="005371E6" w:rsidRPr="009015EA" w:rsidRDefault="005371E6" w:rsidP="005371E6">
      <w:pPr>
        <w:pStyle w:val="Signature"/>
        <w:tabs>
          <w:tab w:val="clear" w:pos="5130"/>
          <w:tab w:val="left" w:pos="851"/>
        </w:tabs>
        <w:spacing w:line="240" w:lineRule="auto"/>
        <w:ind w:left="0"/>
        <w:rPr>
          <w:rFonts w:ascii="Arial" w:hAnsi="Arial" w:cs="Arial"/>
          <w:b/>
          <w:i/>
          <w:iCs/>
          <w:color w:val="000000" w:themeColor="text1"/>
          <w:sz w:val="22"/>
          <w:szCs w:val="22"/>
          <w:lang w:val="en-GB"/>
        </w:rPr>
      </w:pPr>
      <w:r w:rsidRPr="009015EA">
        <w:rPr>
          <w:rFonts w:ascii="Arial" w:hAnsi="Arial" w:cs="Arial"/>
          <w:b/>
          <w:i/>
          <w:iCs/>
          <w:color w:val="000000" w:themeColor="text1"/>
          <w:sz w:val="22"/>
          <w:szCs w:val="22"/>
          <w:lang w:val="en-GB"/>
        </w:rPr>
        <w:t>4.</w:t>
      </w:r>
      <w:r>
        <w:rPr>
          <w:rFonts w:ascii="Arial" w:hAnsi="Arial" w:cs="Arial"/>
          <w:b/>
          <w:i/>
          <w:iCs/>
          <w:color w:val="000000" w:themeColor="text1"/>
          <w:sz w:val="22"/>
          <w:szCs w:val="22"/>
          <w:lang w:val="en-GB"/>
        </w:rPr>
        <w:t>1</w:t>
      </w:r>
      <w:r w:rsidRPr="009015EA">
        <w:rPr>
          <w:rFonts w:ascii="Arial" w:hAnsi="Arial" w:cs="Arial"/>
          <w:b/>
          <w:i/>
          <w:iCs/>
          <w:color w:val="000000" w:themeColor="text1"/>
          <w:sz w:val="22"/>
          <w:szCs w:val="22"/>
          <w:lang w:val="en-GB"/>
        </w:rPr>
        <w:t>.</w:t>
      </w:r>
      <w:r>
        <w:rPr>
          <w:rFonts w:ascii="Arial" w:hAnsi="Arial" w:cs="Arial"/>
          <w:b/>
          <w:i/>
          <w:iCs/>
          <w:color w:val="000000" w:themeColor="text1"/>
          <w:sz w:val="22"/>
          <w:szCs w:val="22"/>
          <w:lang w:val="en-GB"/>
        </w:rPr>
        <w:t>2</w:t>
      </w:r>
      <w:r w:rsidRPr="009015EA">
        <w:rPr>
          <w:rFonts w:ascii="Arial" w:hAnsi="Arial" w:cs="Arial"/>
          <w:b/>
          <w:i/>
          <w:iCs/>
          <w:color w:val="000000" w:themeColor="text1"/>
          <w:sz w:val="22"/>
          <w:szCs w:val="22"/>
          <w:lang w:val="en-GB"/>
        </w:rPr>
        <w:tab/>
      </w:r>
      <w:r w:rsidR="00CB3998">
        <w:rPr>
          <w:rFonts w:ascii="Arial" w:hAnsi="Arial" w:cs="Arial"/>
          <w:b/>
          <w:i/>
          <w:iCs/>
          <w:color w:val="000000" w:themeColor="text1"/>
          <w:sz w:val="22"/>
          <w:szCs w:val="22"/>
          <w:lang w:val="en-GB"/>
        </w:rPr>
        <w:t>C</w:t>
      </w:r>
      <w:r w:rsidR="005E6C0D">
        <w:rPr>
          <w:rFonts w:ascii="Arial" w:hAnsi="Arial" w:cs="Arial"/>
          <w:b/>
          <w:i/>
          <w:iCs/>
          <w:color w:val="000000" w:themeColor="text1"/>
          <w:sz w:val="22"/>
          <w:szCs w:val="22"/>
          <w:lang w:val="en-GB"/>
        </w:rPr>
        <w:t>haracterisation and equivalence</w:t>
      </w:r>
      <w:r w:rsidR="00CB3998">
        <w:rPr>
          <w:rFonts w:ascii="Arial" w:hAnsi="Arial" w:cs="Arial"/>
          <w:b/>
          <w:i/>
          <w:iCs/>
          <w:color w:val="000000" w:themeColor="text1"/>
          <w:sz w:val="22"/>
          <w:szCs w:val="22"/>
          <w:lang w:val="en-GB"/>
        </w:rPr>
        <w:t xml:space="preserve"> of DMO produced in the laboratory</w:t>
      </w:r>
    </w:p>
    <w:p w:rsidR="005371E6" w:rsidRDefault="005371E6" w:rsidP="005371E6">
      <w:pPr>
        <w:rPr>
          <w:rFonts w:ascii="Arial" w:hAnsi="Arial" w:cs="Arial"/>
          <w:color w:val="000000" w:themeColor="text1"/>
          <w:sz w:val="22"/>
          <w:szCs w:val="22"/>
        </w:rPr>
      </w:pPr>
    </w:p>
    <w:p w:rsidR="00A94940" w:rsidRDefault="00B40C21" w:rsidP="005371E6">
      <w:pPr>
        <w:rPr>
          <w:rFonts w:ascii="Arial" w:hAnsi="Arial" w:cs="Arial"/>
          <w:color w:val="000000" w:themeColor="text1"/>
          <w:sz w:val="22"/>
          <w:szCs w:val="22"/>
        </w:rPr>
      </w:pPr>
      <w:r>
        <w:rPr>
          <w:rFonts w:ascii="Arial" w:hAnsi="Arial" w:cs="Arial"/>
          <w:color w:val="000000" w:themeColor="text1"/>
          <w:sz w:val="22"/>
          <w:szCs w:val="22"/>
        </w:rPr>
        <w:t>In order t</w:t>
      </w:r>
      <w:r w:rsidR="007B7F57">
        <w:rPr>
          <w:rFonts w:ascii="Arial" w:hAnsi="Arial" w:cs="Arial"/>
          <w:color w:val="000000" w:themeColor="text1"/>
          <w:sz w:val="22"/>
          <w:szCs w:val="22"/>
        </w:rPr>
        <w:t xml:space="preserve">o accept the relevance of the safety data generated using </w:t>
      </w:r>
      <w:r w:rsidR="007B7F57" w:rsidRPr="007B7F57">
        <w:rPr>
          <w:rFonts w:ascii="Arial" w:hAnsi="Arial" w:cs="Arial"/>
          <w:i/>
          <w:color w:val="000000" w:themeColor="text1"/>
          <w:sz w:val="22"/>
          <w:szCs w:val="22"/>
        </w:rPr>
        <w:t>E. coli</w:t>
      </w:r>
      <w:r w:rsidR="007B7F57">
        <w:rPr>
          <w:rFonts w:ascii="Arial" w:hAnsi="Arial" w:cs="Arial"/>
          <w:color w:val="000000" w:themeColor="text1"/>
          <w:sz w:val="22"/>
          <w:szCs w:val="22"/>
        </w:rPr>
        <w:t xml:space="preserve">-produced </w:t>
      </w:r>
      <w:r w:rsidR="00F80152">
        <w:rPr>
          <w:rFonts w:ascii="Arial" w:hAnsi="Arial" w:cs="Arial"/>
          <w:color w:val="000000" w:themeColor="text1"/>
          <w:sz w:val="22"/>
          <w:szCs w:val="22"/>
        </w:rPr>
        <w:t>MON88701</w:t>
      </w:r>
      <w:r w:rsidR="007B7F57">
        <w:rPr>
          <w:rFonts w:ascii="Arial" w:hAnsi="Arial" w:cs="Arial"/>
          <w:color w:val="000000" w:themeColor="text1"/>
          <w:sz w:val="22"/>
          <w:szCs w:val="22"/>
        </w:rPr>
        <w:t xml:space="preserve"> DMO, it </w:t>
      </w:r>
      <w:r w:rsidR="00A94940">
        <w:rPr>
          <w:rFonts w:ascii="Arial" w:hAnsi="Arial" w:cs="Arial"/>
          <w:color w:val="000000" w:themeColor="text1"/>
          <w:sz w:val="22"/>
          <w:szCs w:val="22"/>
        </w:rPr>
        <w:t>was</w:t>
      </w:r>
      <w:r w:rsidR="007B7F57">
        <w:rPr>
          <w:rFonts w:ascii="Arial" w:hAnsi="Arial" w:cs="Arial"/>
          <w:color w:val="000000" w:themeColor="text1"/>
          <w:sz w:val="22"/>
          <w:szCs w:val="22"/>
        </w:rPr>
        <w:t xml:space="preserve"> necessary to demonstrate </w:t>
      </w:r>
      <w:r w:rsidR="00206EE6">
        <w:rPr>
          <w:rFonts w:ascii="Arial" w:hAnsi="Arial" w:cs="Arial"/>
          <w:color w:val="000000" w:themeColor="text1"/>
          <w:sz w:val="22"/>
          <w:szCs w:val="22"/>
        </w:rPr>
        <w:t xml:space="preserve">equivalence with the DMO protein </w:t>
      </w:r>
      <w:r w:rsidR="007B7F57">
        <w:rPr>
          <w:rFonts w:ascii="Arial" w:hAnsi="Arial" w:cs="Arial"/>
          <w:color w:val="000000" w:themeColor="text1"/>
          <w:sz w:val="22"/>
          <w:szCs w:val="22"/>
        </w:rPr>
        <w:t xml:space="preserve">produced in </w:t>
      </w:r>
      <w:r w:rsidR="00F80152">
        <w:rPr>
          <w:rFonts w:ascii="Arial" w:hAnsi="Arial" w:cs="Arial"/>
          <w:color w:val="000000" w:themeColor="text1"/>
          <w:sz w:val="22"/>
          <w:szCs w:val="22"/>
        </w:rPr>
        <w:t>MON88701</w:t>
      </w:r>
      <w:r w:rsidR="007B7F57">
        <w:rPr>
          <w:rFonts w:ascii="Arial" w:hAnsi="Arial" w:cs="Arial"/>
          <w:color w:val="000000" w:themeColor="text1"/>
          <w:sz w:val="22"/>
          <w:szCs w:val="22"/>
        </w:rPr>
        <w:t xml:space="preserve"> cotton. </w:t>
      </w:r>
      <w:r w:rsidR="00A00322">
        <w:rPr>
          <w:rFonts w:ascii="Arial" w:hAnsi="Arial" w:cs="Arial"/>
          <w:color w:val="000000" w:themeColor="text1"/>
          <w:sz w:val="22"/>
          <w:szCs w:val="22"/>
        </w:rPr>
        <w:t>Five</w:t>
      </w:r>
      <w:r w:rsidR="007B7F57">
        <w:rPr>
          <w:rFonts w:ascii="Arial" w:hAnsi="Arial" w:cs="Arial"/>
          <w:color w:val="000000" w:themeColor="text1"/>
          <w:sz w:val="22"/>
          <w:szCs w:val="22"/>
        </w:rPr>
        <w:t xml:space="preserve"> separate analytical techniques were used to characterise the </w:t>
      </w:r>
      <w:r w:rsidR="003C7DFA">
        <w:rPr>
          <w:rFonts w:ascii="Arial" w:hAnsi="Arial" w:cs="Arial"/>
          <w:color w:val="000000" w:themeColor="text1"/>
          <w:sz w:val="22"/>
          <w:szCs w:val="22"/>
        </w:rPr>
        <w:t xml:space="preserve">DMO </w:t>
      </w:r>
      <w:r w:rsidR="007B7F57">
        <w:rPr>
          <w:rFonts w:ascii="Arial" w:hAnsi="Arial" w:cs="Arial"/>
          <w:color w:val="000000" w:themeColor="text1"/>
          <w:sz w:val="22"/>
          <w:szCs w:val="22"/>
        </w:rPr>
        <w:t>protein</w:t>
      </w:r>
      <w:r w:rsidR="003C7DFA">
        <w:rPr>
          <w:rFonts w:ascii="Arial" w:hAnsi="Arial" w:cs="Arial"/>
          <w:color w:val="000000" w:themeColor="text1"/>
          <w:sz w:val="22"/>
          <w:szCs w:val="22"/>
        </w:rPr>
        <w:t xml:space="preserve">s </w:t>
      </w:r>
      <w:r w:rsidR="007B7F57">
        <w:rPr>
          <w:rFonts w:ascii="Arial" w:hAnsi="Arial" w:cs="Arial"/>
          <w:color w:val="000000" w:themeColor="text1"/>
          <w:sz w:val="22"/>
          <w:szCs w:val="22"/>
        </w:rPr>
        <w:t>from both sources</w:t>
      </w:r>
      <w:r w:rsidR="00CB3998">
        <w:rPr>
          <w:rFonts w:ascii="Arial" w:hAnsi="Arial" w:cs="Arial"/>
          <w:color w:val="000000" w:themeColor="text1"/>
          <w:sz w:val="22"/>
          <w:szCs w:val="22"/>
        </w:rPr>
        <w:t xml:space="preserve">. </w:t>
      </w:r>
      <w:r w:rsidR="00950A7E">
        <w:rPr>
          <w:rFonts w:ascii="Arial" w:hAnsi="Arial" w:cs="Arial"/>
          <w:color w:val="000000" w:themeColor="text1"/>
          <w:sz w:val="22"/>
          <w:szCs w:val="22"/>
        </w:rPr>
        <w:t xml:space="preserve">Four of these analyses could be used to demonstrate equivalence of the </w:t>
      </w:r>
      <w:r w:rsidR="00206EE6">
        <w:rPr>
          <w:rFonts w:ascii="Arial" w:hAnsi="Arial" w:cs="Arial"/>
          <w:color w:val="000000" w:themeColor="text1"/>
          <w:sz w:val="22"/>
          <w:szCs w:val="22"/>
        </w:rPr>
        <w:t xml:space="preserve">plant- and </w:t>
      </w:r>
      <w:r w:rsidR="00206EE6" w:rsidRPr="00206EE6">
        <w:rPr>
          <w:rFonts w:ascii="Arial" w:hAnsi="Arial" w:cs="Arial"/>
          <w:i/>
          <w:color w:val="000000" w:themeColor="text1"/>
          <w:sz w:val="22"/>
          <w:szCs w:val="22"/>
        </w:rPr>
        <w:t>E. coli</w:t>
      </w:r>
      <w:r w:rsidR="00206EE6">
        <w:rPr>
          <w:rFonts w:ascii="Arial" w:hAnsi="Arial" w:cs="Arial"/>
          <w:color w:val="000000" w:themeColor="text1"/>
          <w:sz w:val="22"/>
          <w:szCs w:val="22"/>
        </w:rPr>
        <w:t xml:space="preserve">-produced </w:t>
      </w:r>
      <w:r w:rsidR="00950A7E">
        <w:rPr>
          <w:rFonts w:ascii="Arial" w:hAnsi="Arial" w:cs="Arial"/>
          <w:color w:val="000000" w:themeColor="text1"/>
          <w:sz w:val="22"/>
          <w:szCs w:val="22"/>
        </w:rPr>
        <w:t>DMO protein</w:t>
      </w:r>
      <w:r w:rsidR="00206EE6">
        <w:rPr>
          <w:rFonts w:ascii="Arial" w:hAnsi="Arial" w:cs="Arial"/>
          <w:color w:val="000000" w:themeColor="text1"/>
          <w:sz w:val="22"/>
          <w:szCs w:val="22"/>
        </w:rPr>
        <w:t xml:space="preserve">s. </w:t>
      </w:r>
      <w:r w:rsidR="003C7DFA">
        <w:rPr>
          <w:rFonts w:ascii="Arial" w:hAnsi="Arial" w:cs="Arial"/>
          <w:color w:val="000000" w:themeColor="text1"/>
          <w:sz w:val="22"/>
          <w:szCs w:val="22"/>
        </w:rPr>
        <w:t xml:space="preserve">A small quantity of the DMO protein was purified from </w:t>
      </w:r>
      <w:r w:rsidR="00F80152">
        <w:rPr>
          <w:rFonts w:ascii="Arial" w:hAnsi="Arial" w:cs="Arial"/>
          <w:color w:val="000000" w:themeColor="text1"/>
          <w:sz w:val="22"/>
          <w:szCs w:val="22"/>
        </w:rPr>
        <w:t>MON88701</w:t>
      </w:r>
      <w:r w:rsidR="003C7DFA">
        <w:rPr>
          <w:rFonts w:ascii="Arial" w:hAnsi="Arial" w:cs="Arial"/>
          <w:color w:val="000000" w:themeColor="text1"/>
          <w:sz w:val="22"/>
          <w:szCs w:val="22"/>
        </w:rPr>
        <w:t xml:space="preserve"> cottonseed to use as reference material.</w:t>
      </w:r>
      <w:r w:rsidR="00950A7E">
        <w:rPr>
          <w:rFonts w:ascii="Arial" w:hAnsi="Arial" w:cs="Arial"/>
          <w:color w:val="000000" w:themeColor="text1"/>
          <w:sz w:val="22"/>
          <w:szCs w:val="22"/>
        </w:rPr>
        <w:t xml:space="preserve"> </w:t>
      </w:r>
      <w:r w:rsidR="00F35715">
        <w:rPr>
          <w:rFonts w:ascii="Arial" w:hAnsi="Arial" w:cs="Arial"/>
          <w:color w:val="000000" w:themeColor="text1"/>
          <w:sz w:val="22"/>
          <w:szCs w:val="22"/>
        </w:rPr>
        <w:t>The total protein concentration of the MON88701 DMO was measured using standard techniques to be 0.15 mg/ml.</w:t>
      </w:r>
    </w:p>
    <w:p w:rsidR="00950A7E" w:rsidRDefault="00950A7E" w:rsidP="005371E6">
      <w:pPr>
        <w:rPr>
          <w:rFonts w:ascii="Arial" w:hAnsi="Arial" w:cs="Arial"/>
          <w:color w:val="000000" w:themeColor="text1"/>
          <w:sz w:val="22"/>
          <w:szCs w:val="22"/>
        </w:rPr>
      </w:pPr>
    </w:p>
    <w:p w:rsidR="00A94940" w:rsidRDefault="00A94940" w:rsidP="005371E6">
      <w:pPr>
        <w:rPr>
          <w:rFonts w:ascii="Arial" w:hAnsi="Arial" w:cs="Arial"/>
          <w:color w:val="000000" w:themeColor="text1"/>
          <w:sz w:val="22"/>
          <w:szCs w:val="22"/>
        </w:rPr>
      </w:pPr>
      <w:r>
        <w:rPr>
          <w:rFonts w:ascii="Arial" w:hAnsi="Arial" w:cs="Arial"/>
          <w:color w:val="000000" w:themeColor="text1"/>
          <w:sz w:val="22"/>
          <w:szCs w:val="22"/>
        </w:rPr>
        <w:t>The techniques used were:</w:t>
      </w:r>
    </w:p>
    <w:p w:rsidR="00222A18" w:rsidRPr="00206EE6" w:rsidRDefault="00A94940" w:rsidP="005371E6">
      <w:pPr>
        <w:pStyle w:val="ListParagraph"/>
        <w:numPr>
          <w:ilvl w:val="0"/>
          <w:numId w:val="43"/>
        </w:numPr>
        <w:ind w:left="720" w:hanging="720"/>
        <w:rPr>
          <w:rFonts w:ascii="Arial" w:hAnsi="Arial" w:cs="Arial"/>
          <w:color w:val="000000" w:themeColor="text1"/>
          <w:sz w:val="22"/>
          <w:szCs w:val="22"/>
        </w:rPr>
      </w:pPr>
      <w:r w:rsidRPr="00206EE6">
        <w:rPr>
          <w:rFonts w:ascii="Arial" w:eastAsia="Batang" w:hAnsi="Arial" w:cs="Arial"/>
          <w:bCs/>
          <w:color w:val="000000" w:themeColor="text1"/>
          <w:sz w:val="22"/>
          <w:szCs w:val="22"/>
        </w:rPr>
        <w:t>MALDI-TOF Tryptic Mass Fingerprint Analysis (MALDI-TOF MS)</w:t>
      </w:r>
    </w:p>
    <w:p w:rsidR="00A94940" w:rsidRPr="00206EE6" w:rsidRDefault="00A94940" w:rsidP="005371E6">
      <w:pPr>
        <w:pStyle w:val="ListParagraph"/>
        <w:numPr>
          <w:ilvl w:val="0"/>
          <w:numId w:val="43"/>
        </w:numPr>
        <w:ind w:left="720" w:hanging="720"/>
        <w:rPr>
          <w:rFonts w:ascii="Arial" w:hAnsi="Arial" w:cs="Arial"/>
          <w:color w:val="000000" w:themeColor="text1"/>
          <w:sz w:val="22"/>
          <w:szCs w:val="22"/>
        </w:rPr>
      </w:pPr>
      <w:r w:rsidRPr="00206EE6">
        <w:rPr>
          <w:rFonts w:ascii="Arial" w:eastAsia="Batang" w:hAnsi="Arial" w:cs="Arial"/>
          <w:bCs/>
          <w:color w:val="000000" w:themeColor="text1"/>
          <w:sz w:val="22"/>
          <w:szCs w:val="22"/>
        </w:rPr>
        <w:t>Western blot analysis</w:t>
      </w:r>
    </w:p>
    <w:p w:rsidR="00A94940" w:rsidRPr="00206EE6" w:rsidRDefault="00A94940" w:rsidP="005371E6">
      <w:pPr>
        <w:pStyle w:val="ListParagraph"/>
        <w:numPr>
          <w:ilvl w:val="0"/>
          <w:numId w:val="43"/>
        </w:numPr>
        <w:ind w:left="720" w:hanging="720"/>
        <w:rPr>
          <w:rFonts w:ascii="Arial" w:hAnsi="Arial" w:cs="Arial"/>
          <w:color w:val="000000" w:themeColor="text1"/>
          <w:sz w:val="22"/>
          <w:szCs w:val="22"/>
        </w:rPr>
      </w:pPr>
      <w:r w:rsidRPr="00206EE6">
        <w:rPr>
          <w:rFonts w:ascii="Arial" w:eastAsia="Batang" w:hAnsi="Arial" w:cs="Arial"/>
          <w:bCs/>
          <w:color w:val="000000" w:themeColor="text1"/>
          <w:sz w:val="22"/>
          <w:szCs w:val="22"/>
        </w:rPr>
        <w:t>SDS-PAGE</w:t>
      </w:r>
    </w:p>
    <w:p w:rsidR="00A94940" w:rsidRPr="00206EE6" w:rsidRDefault="00A94940" w:rsidP="005371E6">
      <w:pPr>
        <w:pStyle w:val="ListParagraph"/>
        <w:numPr>
          <w:ilvl w:val="0"/>
          <w:numId w:val="43"/>
        </w:numPr>
        <w:ind w:left="720" w:hanging="720"/>
        <w:rPr>
          <w:rFonts w:ascii="Arial" w:hAnsi="Arial" w:cs="Arial"/>
          <w:color w:val="000000" w:themeColor="text1"/>
          <w:sz w:val="22"/>
          <w:szCs w:val="22"/>
        </w:rPr>
      </w:pPr>
      <w:r w:rsidRPr="00206EE6">
        <w:rPr>
          <w:rFonts w:ascii="Arial" w:eastAsia="Batang" w:hAnsi="Arial" w:cs="Arial"/>
          <w:bCs/>
          <w:color w:val="000000" w:themeColor="text1"/>
          <w:sz w:val="22"/>
          <w:szCs w:val="22"/>
        </w:rPr>
        <w:t>Glycosylation analysis</w:t>
      </w:r>
    </w:p>
    <w:p w:rsidR="00A94940" w:rsidRPr="00206EE6" w:rsidRDefault="00A94940" w:rsidP="005371E6">
      <w:pPr>
        <w:pStyle w:val="ListParagraph"/>
        <w:numPr>
          <w:ilvl w:val="0"/>
          <w:numId w:val="43"/>
        </w:numPr>
        <w:ind w:left="720" w:hanging="720"/>
        <w:rPr>
          <w:rFonts w:ascii="Arial" w:hAnsi="Arial" w:cs="Arial"/>
          <w:color w:val="000000" w:themeColor="text1"/>
          <w:sz w:val="22"/>
          <w:szCs w:val="22"/>
        </w:rPr>
      </w:pPr>
      <w:r w:rsidRPr="00206EE6">
        <w:rPr>
          <w:rFonts w:ascii="Arial" w:eastAsia="Batang" w:hAnsi="Arial" w:cs="Arial"/>
          <w:bCs/>
          <w:color w:val="000000" w:themeColor="text1"/>
          <w:sz w:val="22"/>
          <w:szCs w:val="22"/>
        </w:rPr>
        <w:t>Enzyme activity assay</w:t>
      </w:r>
    </w:p>
    <w:p w:rsidR="00222A18" w:rsidRDefault="00222A18" w:rsidP="005371E6">
      <w:pPr>
        <w:rPr>
          <w:rFonts w:ascii="Arial" w:hAnsi="Arial" w:cs="Arial"/>
          <w:color w:val="000000" w:themeColor="text1"/>
          <w:sz w:val="22"/>
          <w:szCs w:val="22"/>
        </w:rPr>
      </w:pPr>
    </w:p>
    <w:p w:rsidR="00CB3998" w:rsidRPr="00B40C21" w:rsidRDefault="00F11FE7" w:rsidP="005371E6">
      <w:pPr>
        <w:rPr>
          <w:rFonts w:ascii="Arial" w:hAnsi="Arial" w:cs="Arial"/>
          <w:i/>
          <w:color w:val="000000" w:themeColor="text1"/>
          <w:sz w:val="22"/>
          <w:szCs w:val="22"/>
        </w:rPr>
      </w:pPr>
      <w:r w:rsidRPr="00B40C21">
        <w:rPr>
          <w:rFonts w:ascii="Arial" w:hAnsi="Arial" w:cs="Arial"/>
          <w:i/>
          <w:color w:val="000000" w:themeColor="text1"/>
          <w:sz w:val="22"/>
          <w:szCs w:val="22"/>
        </w:rPr>
        <w:t>4.1.2.1</w:t>
      </w:r>
      <w:r w:rsidRPr="00B40C21">
        <w:rPr>
          <w:rFonts w:ascii="Arial" w:hAnsi="Arial" w:cs="Arial"/>
          <w:i/>
          <w:color w:val="000000" w:themeColor="text1"/>
          <w:sz w:val="22"/>
          <w:szCs w:val="22"/>
        </w:rPr>
        <w:tab/>
        <w:t xml:space="preserve"> MALDI-TOF Tryptic Mass </w:t>
      </w:r>
      <w:r w:rsidR="0069407C" w:rsidRPr="00B40C21">
        <w:rPr>
          <w:rFonts w:ascii="Arial" w:hAnsi="Arial" w:cs="Arial"/>
          <w:i/>
          <w:color w:val="000000" w:themeColor="text1"/>
          <w:sz w:val="22"/>
          <w:szCs w:val="22"/>
        </w:rPr>
        <w:t xml:space="preserve">Fingerprint </w:t>
      </w:r>
      <w:r w:rsidRPr="00B40C21">
        <w:rPr>
          <w:rFonts w:ascii="Arial" w:hAnsi="Arial" w:cs="Arial"/>
          <w:i/>
          <w:color w:val="000000" w:themeColor="text1"/>
          <w:sz w:val="22"/>
          <w:szCs w:val="22"/>
        </w:rPr>
        <w:t>Analysis</w:t>
      </w:r>
    </w:p>
    <w:p w:rsidR="007B7F57" w:rsidRPr="00B40C21" w:rsidRDefault="007B7F57" w:rsidP="005371E6">
      <w:pPr>
        <w:rPr>
          <w:rFonts w:ascii="Arial" w:hAnsi="Arial" w:cs="Arial"/>
          <w:color w:val="000000" w:themeColor="text1"/>
          <w:sz w:val="22"/>
          <w:szCs w:val="22"/>
        </w:rPr>
      </w:pPr>
    </w:p>
    <w:p w:rsidR="00C657FE" w:rsidRDefault="00A94940" w:rsidP="005371E6">
      <w:pPr>
        <w:rPr>
          <w:rFonts w:ascii="Arial" w:eastAsia="Batang" w:hAnsi="Arial" w:cs="Arial"/>
          <w:bCs/>
          <w:color w:val="000000" w:themeColor="text1"/>
          <w:sz w:val="22"/>
          <w:szCs w:val="22"/>
        </w:rPr>
      </w:pPr>
      <w:r w:rsidRPr="00B40C21">
        <w:rPr>
          <w:rFonts w:ascii="Arial" w:eastAsia="Batang" w:hAnsi="Arial" w:cs="Arial"/>
          <w:bCs/>
          <w:color w:val="000000" w:themeColor="text1"/>
          <w:sz w:val="22"/>
          <w:szCs w:val="22"/>
        </w:rPr>
        <w:t xml:space="preserve">The identity of the </w:t>
      </w:r>
      <w:r w:rsidR="00F80152">
        <w:rPr>
          <w:rFonts w:ascii="Arial" w:eastAsia="Batang" w:hAnsi="Arial" w:cs="Arial"/>
          <w:bCs/>
          <w:color w:val="000000" w:themeColor="text1"/>
          <w:sz w:val="22"/>
          <w:szCs w:val="22"/>
        </w:rPr>
        <w:t>MON88701</w:t>
      </w:r>
      <w:r w:rsidRPr="00B40C21">
        <w:rPr>
          <w:rFonts w:ascii="Arial" w:eastAsia="Batang" w:hAnsi="Arial" w:cs="Arial"/>
          <w:bCs/>
          <w:color w:val="000000" w:themeColor="text1"/>
          <w:sz w:val="22"/>
          <w:szCs w:val="22"/>
        </w:rPr>
        <w:t xml:space="preserve"> DMO protein was confirmed using MALDI-TOF MS analysis of peptides derived from </w:t>
      </w:r>
      <w:r w:rsidR="00F80152">
        <w:rPr>
          <w:rFonts w:ascii="Arial" w:eastAsia="Batang" w:hAnsi="Arial" w:cs="Arial"/>
          <w:bCs/>
          <w:color w:val="000000" w:themeColor="text1"/>
          <w:sz w:val="22"/>
          <w:szCs w:val="22"/>
        </w:rPr>
        <w:t>MON88701</w:t>
      </w:r>
      <w:r w:rsidR="00ED665A" w:rsidRPr="00B40C21">
        <w:rPr>
          <w:rFonts w:ascii="Arial" w:eastAsia="Batang" w:hAnsi="Arial" w:cs="Arial"/>
          <w:bCs/>
          <w:color w:val="000000" w:themeColor="text1"/>
          <w:sz w:val="22"/>
          <w:szCs w:val="22"/>
        </w:rPr>
        <w:t xml:space="preserve"> DMO protein digested with </w:t>
      </w:r>
      <w:r w:rsidRPr="00B40C21">
        <w:rPr>
          <w:rFonts w:ascii="Arial" w:eastAsia="Batang" w:hAnsi="Arial" w:cs="Arial"/>
          <w:bCs/>
          <w:color w:val="000000" w:themeColor="text1"/>
          <w:sz w:val="22"/>
          <w:szCs w:val="22"/>
        </w:rPr>
        <w:t>trypsin</w:t>
      </w:r>
      <w:r w:rsidR="00ED665A" w:rsidRPr="00B40C21">
        <w:rPr>
          <w:rFonts w:ascii="Arial" w:eastAsia="Batang" w:hAnsi="Arial" w:cs="Arial"/>
          <w:bCs/>
          <w:color w:val="000000" w:themeColor="text1"/>
          <w:sz w:val="22"/>
          <w:szCs w:val="22"/>
        </w:rPr>
        <w:t xml:space="preserve">. </w:t>
      </w:r>
    </w:p>
    <w:p w:rsidR="00ED665A" w:rsidRPr="00B40C21" w:rsidRDefault="00ED665A" w:rsidP="005371E6">
      <w:pPr>
        <w:rPr>
          <w:rFonts w:ascii="Arial" w:eastAsia="Batang" w:hAnsi="Arial" w:cs="Arial"/>
          <w:bCs/>
          <w:color w:val="000000" w:themeColor="text1"/>
          <w:sz w:val="22"/>
          <w:szCs w:val="22"/>
        </w:rPr>
      </w:pPr>
      <w:r w:rsidRPr="00B40C21">
        <w:rPr>
          <w:rFonts w:ascii="Arial" w:eastAsia="Batang" w:hAnsi="Arial" w:cs="Arial"/>
          <w:bCs/>
          <w:color w:val="000000" w:themeColor="text1"/>
          <w:sz w:val="22"/>
          <w:szCs w:val="22"/>
        </w:rPr>
        <w:lastRenderedPageBreak/>
        <w:t xml:space="preserve">This </w:t>
      </w:r>
      <w:r w:rsidR="007F4D70">
        <w:rPr>
          <w:rFonts w:ascii="Arial" w:eastAsia="Batang" w:hAnsi="Arial" w:cs="Arial"/>
          <w:bCs/>
          <w:color w:val="000000" w:themeColor="text1"/>
          <w:sz w:val="22"/>
          <w:szCs w:val="22"/>
        </w:rPr>
        <w:t xml:space="preserve">standard </w:t>
      </w:r>
      <w:r w:rsidRPr="00B40C21">
        <w:rPr>
          <w:rFonts w:ascii="Arial" w:eastAsia="Batang" w:hAnsi="Arial" w:cs="Arial"/>
          <w:bCs/>
          <w:color w:val="000000" w:themeColor="text1"/>
          <w:sz w:val="22"/>
          <w:szCs w:val="22"/>
        </w:rPr>
        <w:t>technique</w:t>
      </w:r>
      <w:r w:rsidR="007F4D70">
        <w:rPr>
          <w:rFonts w:ascii="Arial" w:eastAsia="Batang" w:hAnsi="Arial" w:cs="Arial"/>
          <w:bCs/>
          <w:color w:val="000000" w:themeColor="text1"/>
          <w:sz w:val="22"/>
          <w:szCs w:val="22"/>
        </w:rPr>
        <w:t xml:space="preserve">, also referred to as peptide mapping, </w:t>
      </w:r>
      <w:r w:rsidRPr="00B40C21">
        <w:rPr>
          <w:rFonts w:ascii="Arial" w:eastAsia="Batang" w:hAnsi="Arial" w:cs="Arial"/>
          <w:bCs/>
          <w:color w:val="000000" w:themeColor="text1"/>
          <w:sz w:val="22"/>
          <w:szCs w:val="22"/>
        </w:rPr>
        <w:t>matches a sufficient number of observed t</w:t>
      </w:r>
      <w:r w:rsidR="000F5E16">
        <w:rPr>
          <w:rFonts w:ascii="Arial" w:eastAsia="Batang" w:hAnsi="Arial" w:cs="Arial"/>
          <w:bCs/>
          <w:color w:val="000000" w:themeColor="text1"/>
          <w:sz w:val="22"/>
          <w:szCs w:val="22"/>
        </w:rPr>
        <w:t>r</w:t>
      </w:r>
      <w:r w:rsidRPr="00B40C21">
        <w:rPr>
          <w:rFonts w:ascii="Arial" w:eastAsia="Batang" w:hAnsi="Arial" w:cs="Arial"/>
          <w:bCs/>
          <w:color w:val="000000" w:themeColor="text1"/>
          <w:sz w:val="22"/>
          <w:szCs w:val="22"/>
        </w:rPr>
        <w:t xml:space="preserve">yptic peptide fragment masses with those predicted from the amino acid sequence of the DMO protein. </w:t>
      </w:r>
      <w:r w:rsidR="0069316F" w:rsidRPr="00B40C21">
        <w:rPr>
          <w:rFonts w:ascii="Arial" w:eastAsia="Batang" w:hAnsi="Arial" w:cs="Arial"/>
          <w:bCs/>
          <w:color w:val="000000" w:themeColor="text1"/>
          <w:sz w:val="22"/>
          <w:szCs w:val="22"/>
        </w:rPr>
        <w:t>Protein identification is considered re</w:t>
      </w:r>
      <w:r w:rsidRPr="00B40C21">
        <w:rPr>
          <w:rFonts w:ascii="Arial" w:eastAsia="Batang" w:hAnsi="Arial" w:cs="Arial"/>
          <w:bCs/>
          <w:color w:val="000000" w:themeColor="text1"/>
          <w:sz w:val="22"/>
          <w:szCs w:val="22"/>
        </w:rPr>
        <w:t xml:space="preserve">liable </w:t>
      </w:r>
      <w:r w:rsidR="0069316F" w:rsidRPr="00B40C21">
        <w:rPr>
          <w:rFonts w:ascii="Arial" w:eastAsia="Batang" w:hAnsi="Arial" w:cs="Arial"/>
          <w:bCs/>
          <w:color w:val="000000" w:themeColor="text1"/>
          <w:sz w:val="22"/>
          <w:szCs w:val="22"/>
        </w:rPr>
        <w:t xml:space="preserve">with this method </w:t>
      </w:r>
      <w:r w:rsidRPr="00B40C21">
        <w:rPr>
          <w:rFonts w:ascii="Arial" w:eastAsia="Batang" w:hAnsi="Arial" w:cs="Arial"/>
          <w:bCs/>
          <w:color w:val="000000" w:themeColor="text1"/>
          <w:sz w:val="22"/>
          <w:szCs w:val="22"/>
        </w:rPr>
        <w:t xml:space="preserve">where ≥40% of the protein sequence is identified by matching the observed masses with the expected masses </w:t>
      </w:r>
      <w:r w:rsidR="0069316F" w:rsidRPr="00B40C21">
        <w:rPr>
          <w:rFonts w:ascii="Arial" w:eastAsia="Batang" w:hAnsi="Arial" w:cs="Arial"/>
          <w:bCs/>
          <w:color w:val="000000" w:themeColor="text1"/>
          <w:sz w:val="22"/>
          <w:szCs w:val="22"/>
        </w:rPr>
        <w:t>of</w:t>
      </w:r>
      <w:r w:rsidRPr="00B40C21">
        <w:rPr>
          <w:rFonts w:ascii="Arial" w:eastAsia="Batang" w:hAnsi="Arial" w:cs="Arial"/>
          <w:bCs/>
          <w:color w:val="000000" w:themeColor="text1"/>
          <w:sz w:val="22"/>
          <w:szCs w:val="22"/>
        </w:rPr>
        <w:t xml:space="preserve"> the tryptic peptide fragments.</w:t>
      </w:r>
    </w:p>
    <w:p w:rsidR="00ED665A" w:rsidRPr="00B40C21" w:rsidRDefault="00ED665A" w:rsidP="005371E6">
      <w:pPr>
        <w:rPr>
          <w:rFonts w:ascii="Arial" w:eastAsia="Batang" w:hAnsi="Arial" w:cs="Arial"/>
          <w:bCs/>
          <w:color w:val="000000" w:themeColor="text1"/>
          <w:sz w:val="22"/>
          <w:szCs w:val="22"/>
        </w:rPr>
      </w:pPr>
    </w:p>
    <w:p w:rsidR="00F11FE7" w:rsidRPr="00B40C21" w:rsidRDefault="00ED665A" w:rsidP="005371E6">
      <w:pPr>
        <w:rPr>
          <w:rFonts w:ascii="Arial" w:hAnsi="Arial" w:cs="Arial"/>
          <w:color w:val="000000" w:themeColor="text1"/>
          <w:sz w:val="22"/>
          <w:szCs w:val="22"/>
        </w:rPr>
      </w:pPr>
      <w:r w:rsidRPr="00B40C21">
        <w:rPr>
          <w:rFonts w:ascii="Arial" w:eastAsia="Batang" w:hAnsi="Arial" w:cs="Arial"/>
          <w:bCs/>
          <w:color w:val="000000" w:themeColor="text1"/>
          <w:sz w:val="22"/>
          <w:szCs w:val="22"/>
        </w:rPr>
        <w:t xml:space="preserve">This method identified 19 unique peptides that corresponded to the </w:t>
      </w:r>
      <w:r w:rsidR="0069316F" w:rsidRPr="00B40C21">
        <w:rPr>
          <w:rFonts w:ascii="Arial" w:eastAsia="Batang" w:hAnsi="Arial" w:cs="Arial"/>
          <w:bCs/>
          <w:color w:val="000000" w:themeColor="text1"/>
          <w:sz w:val="22"/>
          <w:szCs w:val="22"/>
        </w:rPr>
        <w:t xml:space="preserve">theoretical </w:t>
      </w:r>
      <w:r w:rsidRPr="00B40C21">
        <w:rPr>
          <w:rFonts w:ascii="Arial" w:eastAsia="Batang" w:hAnsi="Arial" w:cs="Arial"/>
          <w:bCs/>
          <w:color w:val="000000" w:themeColor="text1"/>
          <w:sz w:val="22"/>
          <w:szCs w:val="22"/>
        </w:rPr>
        <w:t xml:space="preserve">masses expected to be produced by trypsin digestion of the DMO protein. This coverage corresponded to </w:t>
      </w:r>
      <w:r w:rsidR="0069316F" w:rsidRPr="00B40C21">
        <w:rPr>
          <w:rFonts w:ascii="Arial" w:eastAsia="Batang" w:hAnsi="Arial" w:cs="Arial"/>
          <w:bCs/>
          <w:color w:val="000000" w:themeColor="text1"/>
          <w:sz w:val="22"/>
          <w:szCs w:val="22"/>
        </w:rPr>
        <w:t xml:space="preserve">66.5% of the </w:t>
      </w:r>
      <w:r w:rsidR="00F80152">
        <w:rPr>
          <w:rFonts w:ascii="Arial" w:eastAsia="Batang" w:hAnsi="Arial" w:cs="Arial"/>
          <w:bCs/>
          <w:color w:val="000000" w:themeColor="text1"/>
          <w:sz w:val="22"/>
          <w:szCs w:val="22"/>
        </w:rPr>
        <w:t>MON88701</w:t>
      </w:r>
      <w:r w:rsidR="00A94940" w:rsidRPr="00B40C21">
        <w:rPr>
          <w:rFonts w:ascii="Arial" w:eastAsia="Batang" w:hAnsi="Arial" w:cs="Arial"/>
          <w:bCs/>
          <w:color w:val="000000" w:themeColor="text1"/>
          <w:sz w:val="22"/>
          <w:szCs w:val="22"/>
        </w:rPr>
        <w:t xml:space="preserve"> DMO </w:t>
      </w:r>
      <w:r w:rsidR="0069316F" w:rsidRPr="00B40C21">
        <w:rPr>
          <w:rFonts w:ascii="Arial" w:eastAsia="Batang" w:hAnsi="Arial" w:cs="Arial"/>
          <w:bCs/>
          <w:color w:val="000000" w:themeColor="text1"/>
          <w:sz w:val="22"/>
          <w:szCs w:val="22"/>
        </w:rPr>
        <w:t>protein</w:t>
      </w:r>
      <w:r w:rsidR="00A94940" w:rsidRPr="00B40C21">
        <w:rPr>
          <w:rFonts w:ascii="Arial" w:eastAsia="Batang" w:hAnsi="Arial" w:cs="Arial"/>
          <w:bCs/>
          <w:color w:val="000000" w:themeColor="text1"/>
          <w:sz w:val="22"/>
          <w:szCs w:val="22"/>
        </w:rPr>
        <w:t xml:space="preserve"> sequence</w:t>
      </w:r>
      <w:r w:rsidR="0069316F" w:rsidRPr="00B40C21">
        <w:rPr>
          <w:rFonts w:ascii="Arial" w:eastAsia="Batang" w:hAnsi="Arial" w:cs="Arial"/>
          <w:bCs/>
          <w:color w:val="000000" w:themeColor="text1"/>
          <w:sz w:val="22"/>
          <w:szCs w:val="22"/>
        </w:rPr>
        <w:t xml:space="preserve"> (232 out of 349 amino acids)</w:t>
      </w:r>
      <w:r w:rsidR="00E06264" w:rsidRPr="00B40C21">
        <w:rPr>
          <w:rFonts w:ascii="Arial" w:eastAsia="Batang" w:hAnsi="Arial" w:cs="Arial"/>
          <w:bCs/>
          <w:color w:val="000000" w:themeColor="text1"/>
          <w:sz w:val="22"/>
          <w:szCs w:val="22"/>
        </w:rPr>
        <w:t xml:space="preserve">, and serves as confirmation of the identity of the </w:t>
      </w:r>
      <w:r w:rsidR="00F80152">
        <w:rPr>
          <w:rFonts w:ascii="Arial" w:eastAsia="Batang" w:hAnsi="Arial" w:cs="Arial"/>
          <w:bCs/>
          <w:color w:val="000000" w:themeColor="text1"/>
          <w:sz w:val="22"/>
          <w:szCs w:val="22"/>
        </w:rPr>
        <w:t>MON88701</w:t>
      </w:r>
      <w:r w:rsidR="00E06264" w:rsidRPr="00B40C21">
        <w:rPr>
          <w:rFonts w:ascii="Arial" w:eastAsia="Batang" w:hAnsi="Arial" w:cs="Arial"/>
          <w:bCs/>
          <w:color w:val="000000" w:themeColor="text1"/>
          <w:sz w:val="22"/>
          <w:szCs w:val="22"/>
        </w:rPr>
        <w:t xml:space="preserve"> DMO protein</w:t>
      </w:r>
      <w:r w:rsidR="00A94940" w:rsidRPr="00B40C21">
        <w:rPr>
          <w:rFonts w:ascii="Arial" w:eastAsia="Batang" w:hAnsi="Arial" w:cs="Arial"/>
          <w:bCs/>
          <w:color w:val="000000" w:themeColor="text1"/>
          <w:sz w:val="22"/>
          <w:szCs w:val="22"/>
        </w:rPr>
        <w:t>.</w:t>
      </w:r>
    </w:p>
    <w:p w:rsidR="00373F49" w:rsidRPr="00B40C21" w:rsidRDefault="00373F49" w:rsidP="005371E6">
      <w:pPr>
        <w:rPr>
          <w:rFonts w:ascii="Arial" w:hAnsi="Arial" w:cs="Arial"/>
          <w:color w:val="000000" w:themeColor="text1"/>
          <w:sz w:val="22"/>
          <w:szCs w:val="22"/>
        </w:rPr>
      </w:pPr>
    </w:p>
    <w:p w:rsidR="00E06264" w:rsidRPr="00B40C21" w:rsidRDefault="00E06264" w:rsidP="00E06264">
      <w:pPr>
        <w:rPr>
          <w:rFonts w:ascii="Arial" w:hAnsi="Arial" w:cs="Arial"/>
          <w:i/>
          <w:color w:val="000000" w:themeColor="text1"/>
          <w:sz w:val="22"/>
          <w:szCs w:val="22"/>
        </w:rPr>
      </w:pPr>
      <w:r w:rsidRPr="00B40C21">
        <w:rPr>
          <w:rFonts w:ascii="Arial" w:hAnsi="Arial" w:cs="Arial"/>
          <w:i/>
          <w:color w:val="000000" w:themeColor="text1"/>
          <w:sz w:val="22"/>
          <w:szCs w:val="22"/>
        </w:rPr>
        <w:t>4.1.2.2</w:t>
      </w:r>
      <w:r w:rsidRPr="00B40C21">
        <w:rPr>
          <w:rFonts w:ascii="Arial" w:hAnsi="Arial" w:cs="Arial"/>
          <w:i/>
          <w:color w:val="000000" w:themeColor="text1"/>
          <w:sz w:val="22"/>
          <w:szCs w:val="22"/>
        </w:rPr>
        <w:tab/>
        <w:t xml:space="preserve"> Western blot analysis</w:t>
      </w:r>
    </w:p>
    <w:p w:rsidR="00E06264" w:rsidRPr="00B40C21" w:rsidRDefault="00E06264" w:rsidP="00E06264">
      <w:pPr>
        <w:rPr>
          <w:rFonts w:ascii="Arial" w:hAnsi="Arial" w:cs="Arial"/>
          <w:color w:val="000000" w:themeColor="text1"/>
          <w:sz w:val="22"/>
          <w:szCs w:val="22"/>
        </w:rPr>
      </w:pPr>
    </w:p>
    <w:p w:rsidR="005371E6" w:rsidRPr="00B40C21" w:rsidRDefault="00E06264" w:rsidP="005371E6">
      <w:pPr>
        <w:rPr>
          <w:rFonts w:ascii="Arial" w:eastAsia="Batang" w:hAnsi="Arial" w:cs="Arial"/>
          <w:bCs/>
          <w:color w:val="000000" w:themeColor="text1"/>
          <w:sz w:val="22"/>
          <w:szCs w:val="22"/>
        </w:rPr>
      </w:pPr>
      <w:r w:rsidRPr="00B40C21">
        <w:rPr>
          <w:rFonts w:ascii="Arial" w:eastAsia="Batang" w:hAnsi="Arial" w:cs="Arial"/>
          <w:bCs/>
          <w:color w:val="000000" w:themeColor="text1"/>
          <w:sz w:val="22"/>
          <w:szCs w:val="22"/>
        </w:rPr>
        <w:t xml:space="preserve">Western blot analysis </w:t>
      </w:r>
      <w:r w:rsidR="00EB707E" w:rsidRPr="00B40C21">
        <w:rPr>
          <w:rFonts w:ascii="Arial" w:eastAsia="Batang" w:hAnsi="Arial" w:cs="Arial"/>
          <w:bCs/>
          <w:color w:val="000000" w:themeColor="text1"/>
          <w:sz w:val="22"/>
          <w:szCs w:val="22"/>
        </w:rPr>
        <w:t xml:space="preserve">was performed to confirm the identity of the </w:t>
      </w:r>
      <w:r w:rsidR="00F80152">
        <w:rPr>
          <w:rFonts w:ascii="Arial" w:eastAsia="Batang" w:hAnsi="Arial" w:cs="Arial"/>
          <w:bCs/>
          <w:color w:val="000000" w:themeColor="text1"/>
          <w:sz w:val="22"/>
          <w:szCs w:val="22"/>
        </w:rPr>
        <w:t>MON88701</w:t>
      </w:r>
      <w:r w:rsidR="00EB707E" w:rsidRPr="00B40C21">
        <w:rPr>
          <w:rFonts w:ascii="Arial" w:eastAsia="Batang" w:hAnsi="Arial" w:cs="Arial"/>
          <w:bCs/>
          <w:color w:val="000000" w:themeColor="text1"/>
          <w:sz w:val="22"/>
          <w:szCs w:val="22"/>
        </w:rPr>
        <w:t xml:space="preserve"> DMO protein </w:t>
      </w:r>
      <w:r w:rsidRPr="00B40C21">
        <w:rPr>
          <w:rFonts w:ascii="Arial" w:eastAsia="Batang" w:hAnsi="Arial" w:cs="Arial"/>
          <w:bCs/>
          <w:color w:val="000000" w:themeColor="text1"/>
          <w:sz w:val="22"/>
          <w:szCs w:val="22"/>
        </w:rPr>
        <w:t>and compar</w:t>
      </w:r>
      <w:r w:rsidR="00EB707E" w:rsidRPr="00B40C21">
        <w:rPr>
          <w:rFonts w:ascii="Arial" w:eastAsia="Batang" w:hAnsi="Arial" w:cs="Arial"/>
          <w:bCs/>
          <w:color w:val="000000" w:themeColor="text1"/>
          <w:sz w:val="22"/>
          <w:szCs w:val="22"/>
        </w:rPr>
        <w:t xml:space="preserve">e the </w:t>
      </w:r>
      <w:r w:rsidRPr="00B40C21">
        <w:rPr>
          <w:rFonts w:ascii="Arial" w:eastAsia="Batang" w:hAnsi="Arial" w:cs="Arial"/>
          <w:bCs/>
          <w:color w:val="000000" w:themeColor="text1"/>
          <w:sz w:val="22"/>
          <w:szCs w:val="22"/>
        </w:rPr>
        <w:t xml:space="preserve">immunoreactivity of DMO produced in </w:t>
      </w:r>
      <w:r w:rsidR="00F80152">
        <w:rPr>
          <w:rFonts w:ascii="Arial" w:eastAsia="Batang" w:hAnsi="Arial" w:cs="Arial"/>
          <w:bCs/>
          <w:color w:val="000000" w:themeColor="text1"/>
          <w:sz w:val="22"/>
          <w:szCs w:val="22"/>
        </w:rPr>
        <w:t>MON88701</w:t>
      </w:r>
      <w:r w:rsidRPr="00B40C21">
        <w:rPr>
          <w:rFonts w:ascii="Arial" w:eastAsia="Batang" w:hAnsi="Arial" w:cs="Arial"/>
          <w:bCs/>
          <w:color w:val="000000" w:themeColor="text1"/>
          <w:sz w:val="22"/>
          <w:szCs w:val="22"/>
        </w:rPr>
        <w:t xml:space="preserve"> cotton and in </w:t>
      </w:r>
      <w:r w:rsidRPr="00B40C21">
        <w:rPr>
          <w:rFonts w:ascii="Arial" w:eastAsia="Batang" w:hAnsi="Arial" w:cs="Arial"/>
          <w:bCs/>
          <w:i/>
          <w:color w:val="000000" w:themeColor="text1"/>
          <w:sz w:val="22"/>
          <w:szCs w:val="22"/>
        </w:rPr>
        <w:t>E. coli</w:t>
      </w:r>
      <w:r w:rsidRPr="00B40C21">
        <w:rPr>
          <w:rFonts w:ascii="Arial" w:eastAsia="Batang" w:hAnsi="Arial" w:cs="Arial"/>
          <w:bCs/>
          <w:color w:val="000000" w:themeColor="text1"/>
          <w:sz w:val="22"/>
          <w:szCs w:val="22"/>
        </w:rPr>
        <w:t>.</w:t>
      </w:r>
      <w:r w:rsidR="00EB707E" w:rsidRPr="00B40C21">
        <w:rPr>
          <w:rFonts w:ascii="Arial" w:eastAsia="Batang" w:hAnsi="Arial" w:cs="Arial"/>
          <w:bCs/>
          <w:color w:val="000000" w:themeColor="text1"/>
          <w:sz w:val="22"/>
          <w:szCs w:val="22"/>
        </w:rPr>
        <w:t xml:space="preserve"> Duplicate samples of three different amounts (0.5, 2 and 6 ng) each of plant- and </w:t>
      </w:r>
      <w:r w:rsidR="00EB707E" w:rsidRPr="00B40C21">
        <w:rPr>
          <w:rFonts w:ascii="Arial" w:eastAsia="Batang" w:hAnsi="Arial" w:cs="Arial"/>
          <w:bCs/>
          <w:i/>
          <w:color w:val="000000" w:themeColor="text1"/>
          <w:sz w:val="22"/>
          <w:szCs w:val="22"/>
        </w:rPr>
        <w:t>E. coli</w:t>
      </w:r>
      <w:r w:rsidR="00EB707E" w:rsidRPr="00B40C21">
        <w:rPr>
          <w:rFonts w:ascii="Arial" w:eastAsia="Batang" w:hAnsi="Arial" w:cs="Arial"/>
          <w:bCs/>
          <w:color w:val="000000" w:themeColor="text1"/>
          <w:sz w:val="22"/>
          <w:szCs w:val="22"/>
        </w:rPr>
        <w:t xml:space="preserve">- produced DMO were loaded on the gel. The membrane was probed with goat anti-DMO polyclonal antibodies. </w:t>
      </w:r>
      <w:r w:rsidR="00CA5D26" w:rsidRPr="00B40C21">
        <w:rPr>
          <w:rFonts w:ascii="Arial" w:eastAsia="Batang" w:hAnsi="Arial" w:cs="Arial"/>
          <w:bCs/>
          <w:color w:val="000000" w:themeColor="text1"/>
          <w:sz w:val="22"/>
          <w:szCs w:val="22"/>
        </w:rPr>
        <w:t xml:space="preserve">The signal intensities of the immunoreactive bands on the blot were quantified. </w:t>
      </w:r>
    </w:p>
    <w:p w:rsidR="00B40C21" w:rsidRPr="00B40C21" w:rsidRDefault="00B40C21" w:rsidP="005371E6">
      <w:pPr>
        <w:rPr>
          <w:rFonts w:ascii="Arial" w:eastAsia="Batang" w:hAnsi="Arial" w:cs="Arial"/>
          <w:color w:val="000000" w:themeColor="text1"/>
          <w:sz w:val="22"/>
          <w:szCs w:val="22"/>
        </w:rPr>
      </w:pPr>
    </w:p>
    <w:p w:rsidR="006244E1" w:rsidRPr="00B40C21" w:rsidRDefault="00CA5D26" w:rsidP="00CA5D26">
      <w:pPr>
        <w:pStyle w:val="BodyText"/>
        <w:spacing w:after="120"/>
        <w:rPr>
          <w:rFonts w:ascii="Arial" w:eastAsia="Batang" w:hAnsi="Arial" w:cs="Arial"/>
          <w:bCs/>
          <w:i w:val="0"/>
          <w:color w:val="000000" w:themeColor="text1"/>
          <w:sz w:val="22"/>
          <w:szCs w:val="22"/>
        </w:rPr>
      </w:pPr>
      <w:r w:rsidRPr="00B40C21">
        <w:rPr>
          <w:rFonts w:ascii="Arial" w:eastAsia="Batang" w:hAnsi="Arial" w:cs="Arial"/>
          <w:bCs/>
          <w:i w:val="0"/>
          <w:color w:val="000000" w:themeColor="text1"/>
          <w:sz w:val="22"/>
          <w:szCs w:val="22"/>
        </w:rPr>
        <w:t xml:space="preserve">The identity of the </w:t>
      </w:r>
      <w:r w:rsidR="00F80152">
        <w:rPr>
          <w:rFonts w:ascii="Arial" w:eastAsia="Batang" w:hAnsi="Arial" w:cs="Arial"/>
          <w:bCs/>
          <w:i w:val="0"/>
          <w:color w:val="000000" w:themeColor="text1"/>
          <w:sz w:val="22"/>
          <w:szCs w:val="22"/>
        </w:rPr>
        <w:t>MON88701</w:t>
      </w:r>
      <w:r w:rsidR="00E06264" w:rsidRPr="00B40C21">
        <w:rPr>
          <w:rFonts w:ascii="Arial" w:eastAsia="Batang" w:hAnsi="Arial" w:cs="Arial"/>
          <w:bCs/>
          <w:i w:val="0"/>
          <w:color w:val="000000" w:themeColor="text1"/>
          <w:sz w:val="22"/>
          <w:szCs w:val="22"/>
        </w:rPr>
        <w:t xml:space="preserve"> DMO protein was confirmed using antibodies specific for the DMO protein.</w:t>
      </w:r>
      <w:r w:rsidRPr="00B40C21">
        <w:rPr>
          <w:rFonts w:ascii="Arial" w:eastAsia="Batang" w:hAnsi="Arial" w:cs="Arial"/>
          <w:bCs/>
          <w:i w:val="0"/>
          <w:color w:val="000000" w:themeColor="text1"/>
          <w:sz w:val="22"/>
          <w:szCs w:val="22"/>
        </w:rPr>
        <w:t xml:space="preserve"> </w:t>
      </w:r>
      <w:r w:rsidR="00E06264" w:rsidRPr="00B40C21">
        <w:rPr>
          <w:rFonts w:ascii="Arial" w:eastAsia="Batang" w:hAnsi="Arial" w:cs="Arial"/>
          <w:bCs/>
          <w:i w:val="0"/>
          <w:color w:val="000000" w:themeColor="text1"/>
          <w:sz w:val="22"/>
          <w:szCs w:val="22"/>
        </w:rPr>
        <w:t xml:space="preserve">The </w:t>
      </w:r>
      <w:r w:rsidR="007F4D70">
        <w:rPr>
          <w:rFonts w:ascii="Arial" w:eastAsia="Batang" w:hAnsi="Arial" w:cs="Arial"/>
          <w:bCs/>
          <w:i w:val="0"/>
          <w:color w:val="000000" w:themeColor="text1"/>
          <w:sz w:val="22"/>
          <w:szCs w:val="22"/>
        </w:rPr>
        <w:t>Western blot showed</w:t>
      </w:r>
      <w:r w:rsidR="006C466C">
        <w:rPr>
          <w:rFonts w:ascii="Arial" w:eastAsia="Batang" w:hAnsi="Arial" w:cs="Arial"/>
          <w:bCs/>
          <w:i w:val="0"/>
          <w:color w:val="000000" w:themeColor="text1"/>
          <w:sz w:val="22"/>
          <w:szCs w:val="22"/>
        </w:rPr>
        <w:t xml:space="preserve"> </w:t>
      </w:r>
      <w:r w:rsidR="007F4D70">
        <w:rPr>
          <w:rFonts w:ascii="Arial" w:eastAsia="Batang" w:hAnsi="Arial" w:cs="Arial"/>
          <w:bCs/>
          <w:i w:val="0"/>
          <w:color w:val="000000" w:themeColor="text1"/>
          <w:sz w:val="22"/>
          <w:szCs w:val="22"/>
        </w:rPr>
        <w:t xml:space="preserve">the </w:t>
      </w:r>
      <w:r w:rsidR="00E06264" w:rsidRPr="00B40C21">
        <w:rPr>
          <w:rFonts w:ascii="Arial" w:eastAsia="Batang" w:hAnsi="Arial" w:cs="Arial"/>
          <w:bCs/>
          <w:i w:val="0"/>
          <w:color w:val="000000" w:themeColor="text1"/>
          <w:sz w:val="22"/>
          <w:szCs w:val="22"/>
        </w:rPr>
        <w:t>immunoreactiv</w:t>
      </w:r>
      <w:r w:rsidR="006C466C">
        <w:rPr>
          <w:rFonts w:ascii="Arial" w:eastAsia="Batang" w:hAnsi="Arial" w:cs="Arial"/>
          <w:bCs/>
          <w:i w:val="0"/>
          <w:color w:val="000000" w:themeColor="text1"/>
          <w:sz w:val="22"/>
          <w:szCs w:val="22"/>
        </w:rPr>
        <w:t xml:space="preserve">ity </w:t>
      </w:r>
      <w:r w:rsidR="00E06264" w:rsidRPr="00B40C21">
        <w:rPr>
          <w:rFonts w:ascii="Arial" w:eastAsia="Batang" w:hAnsi="Arial" w:cs="Arial"/>
          <w:bCs/>
          <w:i w:val="0"/>
          <w:color w:val="000000" w:themeColor="text1"/>
          <w:sz w:val="22"/>
          <w:szCs w:val="22"/>
        </w:rPr>
        <w:t xml:space="preserve">of the </w:t>
      </w:r>
      <w:r w:rsidRPr="00B40C21">
        <w:rPr>
          <w:rFonts w:ascii="Arial" w:eastAsia="Batang" w:hAnsi="Arial" w:cs="Arial"/>
          <w:bCs/>
          <w:i w:val="0"/>
          <w:color w:val="000000" w:themeColor="text1"/>
          <w:sz w:val="22"/>
          <w:szCs w:val="22"/>
        </w:rPr>
        <w:t xml:space="preserve">plant- and </w:t>
      </w:r>
      <w:r w:rsidRPr="00B40C21">
        <w:rPr>
          <w:rFonts w:ascii="Arial" w:eastAsia="Batang" w:hAnsi="Arial" w:cs="Arial"/>
          <w:bCs/>
          <w:color w:val="000000" w:themeColor="text1"/>
          <w:sz w:val="22"/>
          <w:szCs w:val="22"/>
        </w:rPr>
        <w:t>E. coli</w:t>
      </w:r>
      <w:r w:rsidRPr="00B40C21">
        <w:rPr>
          <w:rFonts w:ascii="Arial" w:eastAsia="Batang" w:hAnsi="Arial" w:cs="Arial"/>
          <w:bCs/>
          <w:i w:val="0"/>
          <w:color w:val="000000" w:themeColor="text1"/>
          <w:sz w:val="22"/>
          <w:szCs w:val="22"/>
        </w:rPr>
        <w:t xml:space="preserve">-produced </w:t>
      </w:r>
      <w:r w:rsidR="00E06264" w:rsidRPr="00B40C21">
        <w:rPr>
          <w:rFonts w:ascii="Arial" w:eastAsia="Batang" w:hAnsi="Arial" w:cs="Arial"/>
          <w:bCs/>
          <w:i w:val="0"/>
          <w:color w:val="000000" w:themeColor="text1"/>
          <w:sz w:val="22"/>
          <w:szCs w:val="22"/>
        </w:rPr>
        <w:t>DMO protein</w:t>
      </w:r>
      <w:r w:rsidR="006C466C">
        <w:rPr>
          <w:rFonts w:ascii="Arial" w:eastAsia="Batang" w:hAnsi="Arial" w:cs="Arial"/>
          <w:bCs/>
          <w:i w:val="0"/>
          <w:color w:val="000000" w:themeColor="text1"/>
          <w:sz w:val="22"/>
          <w:szCs w:val="22"/>
        </w:rPr>
        <w:t>s</w:t>
      </w:r>
      <w:r w:rsidR="00E06264" w:rsidRPr="00B40C21">
        <w:rPr>
          <w:rFonts w:ascii="Arial" w:eastAsia="Batang" w:hAnsi="Arial" w:cs="Arial"/>
          <w:bCs/>
          <w:i w:val="0"/>
          <w:color w:val="000000" w:themeColor="text1"/>
          <w:sz w:val="22"/>
          <w:szCs w:val="22"/>
        </w:rPr>
        <w:t xml:space="preserve"> were equivalent.</w:t>
      </w:r>
    </w:p>
    <w:p w:rsidR="00CA5D26" w:rsidRPr="00B40C21" w:rsidRDefault="00CA5D26" w:rsidP="00CA5D26">
      <w:pPr>
        <w:rPr>
          <w:rFonts w:ascii="Arial" w:hAnsi="Arial" w:cs="Arial"/>
          <w:i/>
          <w:color w:val="000000" w:themeColor="text1"/>
          <w:sz w:val="22"/>
          <w:szCs w:val="22"/>
        </w:rPr>
      </w:pPr>
      <w:r w:rsidRPr="00B40C21">
        <w:rPr>
          <w:rFonts w:ascii="Arial" w:hAnsi="Arial" w:cs="Arial"/>
          <w:i/>
          <w:color w:val="000000" w:themeColor="text1"/>
          <w:sz w:val="22"/>
          <w:szCs w:val="22"/>
        </w:rPr>
        <w:t>4.1.2.3</w:t>
      </w:r>
      <w:r w:rsidRPr="00B40C21">
        <w:rPr>
          <w:rFonts w:ascii="Arial" w:hAnsi="Arial" w:cs="Arial"/>
          <w:i/>
          <w:color w:val="000000" w:themeColor="text1"/>
          <w:sz w:val="22"/>
          <w:szCs w:val="22"/>
        </w:rPr>
        <w:tab/>
        <w:t xml:space="preserve"> SDS PAGE</w:t>
      </w:r>
    </w:p>
    <w:p w:rsidR="00CA5D26" w:rsidRPr="00B40C21" w:rsidRDefault="00CA5D26" w:rsidP="00CA5D26">
      <w:pPr>
        <w:rPr>
          <w:rFonts w:ascii="Arial" w:hAnsi="Arial" w:cs="Arial"/>
          <w:i/>
          <w:color w:val="000000" w:themeColor="text1"/>
          <w:sz w:val="22"/>
          <w:szCs w:val="22"/>
        </w:rPr>
      </w:pPr>
    </w:p>
    <w:p w:rsidR="00CA5D26" w:rsidRPr="00B40C21" w:rsidRDefault="00CA5D26" w:rsidP="00CA5D26">
      <w:pPr>
        <w:pStyle w:val="BodyText"/>
        <w:spacing w:after="120"/>
        <w:rPr>
          <w:rFonts w:ascii="Arial" w:eastAsia="Batang" w:hAnsi="Arial" w:cs="Arial"/>
          <w:bCs/>
          <w:i w:val="0"/>
          <w:color w:val="000000" w:themeColor="text1"/>
          <w:sz w:val="22"/>
          <w:szCs w:val="22"/>
        </w:rPr>
      </w:pPr>
      <w:r w:rsidRPr="00B40C21">
        <w:rPr>
          <w:rFonts w:ascii="Arial" w:eastAsia="Batang" w:hAnsi="Arial" w:cs="Arial"/>
          <w:bCs/>
          <w:i w:val="0"/>
          <w:color w:val="000000" w:themeColor="text1"/>
          <w:sz w:val="22"/>
          <w:szCs w:val="22"/>
        </w:rPr>
        <w:t xml:space="preserve">SDS-PAGE </w:t>
      </w:r>
      <w:r w:rsidR="00C35204">
        <w:rPr>
          <w:rFonts w:ascii="Arial" w:eastAsia="Batang" w:hAnsi="Arial" w:cs="Arial"/>
          <w:bCs/>
          <w:i w:val="0"/>
          <w:color w:val="000000" w:themeColor="text1"/>
          <w:sz w:val="22"/>
          <w:szCs w:val="22"/>
        </w:rPr>
        <w:t xml:space="preserve">was used to determine and compare the </w:t>
      </w:r>
      <w:r w:rsidR="00C35204" w:rsidRPr="00B40C21">
        <w:rPr>
          <w:rFonts w:ascii="Arial" w:eastAsia="Batang" w:hAnsi="Arial" w:cs="Arial"/>
          <w:bCs/>
          <w:i w:val="0"/>
          <w:color w:val="000000" w:themeColor="text1"/>
          <w:sz w:val="22"/>
          <w:szCs w:val="22"/>
        </w:rPr>
        <w:t>apparent molecular weight</w:t>
      </w:r>
      <w:r w:rsidR="00C35204">
        <w:rPr>
          <w:rFonts w:ascii="Arial" w:eastAsia="Batang" w:hAnsi="Arial" w:cs="Arial"/>
          <w:bCs/>
          <w:i w:val="0"/>
          <w:color w:val="000000" w:themeColor="text1"/>
          <w:sz w:val="22"/>
          <w:szCs w:val="22"/>
        </w:rPr>
        <w:t xml:space="preserve"> (mobility) and purity of </w:t>
      </w:r>
      <w:r w:rsidRPr="00B40C21">
        <w:rPr>
          <w:rFonts w:ascii="Arial" w:eastAsia="Batang" w:hAnsi="Arial" w:cs="Arial"/>
          <w:bCs/>
          <w:i w:val="0"/>
          <w:color w:val="000000" w:themeColor="text1"/>
          <w:sz w:val="22"/>
          <w:szCs w:val="22"/>
        </w:rPr>
        <w:t xml:space="preserve">the plant- and </w:t>
      </w:r>
      <w:r w:rsidRPr="00B40C21">
        <w:rPr>
          <w:rFonts w:ascii="Arial" w:eastAsia="Batang" w:hAnsi="Arial" w:cs="Arial"/>
          <w:bCs/>
          <w:color w:val="000000" w:themeColor="text1"/>
          <w:sz w:val="22"/>
          <w:szCs w:val="22"/>
        </w:rPr>
        <w:t>E. coli</w:t>
      </w:r>
      <w:r w:rsidRPr="00B40C21">
        <w:rPr>
          <w:rFonts w:ascii="Arial" w:eastAsia="Batang" w:hAnsi="Arial" w:cs="Arial"/>
          <w:bCs/>
          <w:i w:val="0"/>
          <w:color w:val="000000" w:themeColor="text1"/>
          <w:sz w:val="22"/>
          <w:szCs w:val="22"/>
        </w:rPr>
        <w:t>-produced DMO proteins</w:t>
      </w:r>
      <w:r w:rsidR="00C35204">
        <w:rPr>
          <w:rFonts w:ascii="Arial" w:eastAsia="Batang" w:hAnsi="Arial" w:cs="Arial"/>
          <w:bCs/>
          <w:i w:val="0"/>
          <w:color w:val="000000" w:themeColor="text1"/>
          <w:sz w:val="22"/>
          <w:szCs w:val="22"/>
        </w:rPr>
        <w:t xml:space="preserve">. Based on the results, the MON88701 DMO protein had an apparent molecular weight of 39.5 kDa, </w:t>
      </w:r>
      <w:r w:rsidR="006C466C">
        <w:rPr>
          <w:rFonts w:ascii="Arial" w:eastAsia="Batang" w:hAnsi="Arial" w:cs="Arial"/>
          <w:bCs/>
          <w:i w:val="0"/>
          <w:color w:val="000000" w:themeColor="text1"/>
          <w:sz w:val="22"/>
          <w:szCs w:val="22"/>
        </w:rPr>
        <w:t xml:space="preserve">and </w:t>
      </w:r>
      <w:r w:rsidR="00C35204">
        <w:rPr>
          <w:rFonts w:ascii="Arial" w:eastAsia="Batang" w:hAnsi="Arial" w:cs="Arial"/>
          <w:bCs/>
          <w:i w:val="0"/>
          <w:color w:val="000000" w:themeColor="text1"/>
          <w:sz w:val="22"/>
          <w:szCs w:val="22"/>
        </w:rPr>
        <w:t xml:space="preserve">the </w:t>
      </w:r>
      <w:r w:rsidR="00C35204" w:rsidRPr="00C35204">
        <w:rPr>
          <w:rFonts w:ascii="Arial" w:eastAsia="Batang" w:hAnsi="Arial" w:cs="Arial"/>
          <w:bCs/>
          <w:color w:val="000000" w:themeColor="text1"/>
          <w:sz w:val="22"/>
          <w:szCs w:val="22"/>
        </w:rPr>
        <w:t>E. coli</w:t>
      </w:r>
      <w:r w:rsidR="00C35204">
        <w:rPr>
          <w:rFonts w:ascii="Arial" w:eastAsia="Batang" w:hAnsi="Arial" w:cs="Arial"/>
          <w:bCs/>
          <w:i w:val="0"/>
          <w:color w:val="000000" w:themeColor="text1"/>
          <w:sz w:val="22"/>
          <w:szCs w:val="22"/>
        </w:rPr>
        <w:t xml:space="preserve">-produced </w:t>
      </w:r>
      <w:r w:rsidR="001E3353">
        <w:rPr>
          <w:rFonts w:ascii="Arial" w:eastAsia="Batang" w:hAnsi="Arial" w:cs="Arial"/>
          <w:bCs/>
          <w:i w:val="0"/>
          <w:color w:val="000000" w:themeColor="text1"/>
          <w:sz w:val="22"/>
          <w:szCs w:val="22"/>
        </w:rPr>
        <w:t>DMO</w:t>
      </w:r>
      <w:r w:rsidR="00C35204">
        <w:rPr>
          <w:rFonts w:ascii="Arial" w:eastAsia="Batang" w:hAnsi="Arial" w:cs="Arial"/>
          <w:bCs/>
          <w:i w:val="0"/>
          <w:color w:val="000000" w:themeColor="text1"/>
          <w:sz w:val="22"/>
          <w:szCs w:val="22"/>
        </w:rPr>
        <w:t xml:space="preserve"> corresponded to 38.7 kDa. </w:t>
      </w:r>
      <w:r w:rsidR="005141D6">
        <w:rPr>
          <w:rFonts w:ascii="Arial" w:eastAsia="Batang" w:hAnsi="Arial" w:cs="Arial"/>
          <w:bCs/>
          <w:i w:val="0"/>
          <w:color w:val="000000" w:themeColor="text1"/>
          <w:sz w:val="22"/>
          <w:szCs w:val="22"/>
        </w:rPr>
        <w:t>T</w:t>
      </w:r>
      <w:r w:rsidR="00C35204">
        <w:rPr>
          <w:rFonts w:ascii="Arial" w:eastAsia="Batang" w:hAnsi="Arial" w:cs="Arial"/>
          <w:bCs/>
          <w:i w:val="0"/>
          <w:color w:val="000000" w:themeColor="text1"/>
          <w:sz w:val="22"/>
          <w:szCs w:val="22"/>
        </w:rPr>
        <w:t>he</w:t>
      </w:r>
      <w:r w:rsidR="00FC6D2C">
        <w:rPr>
          <w:rFonts w:ascii="Arial" w:eastAsia="Batang" w:hAnsi="Arial" w:cs="Arial"/>
          <w:bCs/>
          <w:i w:val="0"/>
          <w:color w:val="000000" w:themeColor="text1"/>
          <w:sz w:val="22"/>
          <w:szCs w:val="22"/>
        </w:rPr>
        <w:t xml:space="preserve">se </w:t>
      </w:r>
      <w:r w:rsidRPr="00B40C21">
        <w:rPr>
          <w:rFonts w:ascii="Arial" w:eastAsia="Batang" w:hAnsi="Arial" w:cs="Arial"/>
          <w:bCs/>
          <w:i w:val="0"/>
          <w:color w:val="000000" w:themeColor="text1"/>
          <w:sz w:val="22"/>
          <w:szCs w:val="22"/>
        </w:rPr>
        <w:t>apparent molecular weight</w:t>
      </w:r>
      <w:r w:rsidR="00FC6D2C">
        <w:rPr>
          <w:rFonts w:ascii="Arial" w:eastAsia="Batang" w:hAnsi="Arial" w:cs="Arial"/>
          <w:bCs/>
          <w:i w:val="0"/>
          <w:color w:val="000000" w:themeColor="text1"/>
          <w:sz w:val="22"/>
          <w:szCs w:val="22"/>
        </w:rPr>
        <w:t xml:space="preserve">s are </w:t>
      </w:r>
      <w:r w:rsidR="00C35204">
        <w:rPr>
          <w:rFonts w:ascii="Arial" w:eastAsia="Batang" w:hAnsi="Arial" w:cs="Arial"/>
          <w:bCs/>
          <w:i w:val="0"/>
          <w:color w:val="000000" w:themeColor="text1"/>
          <w:sz w:val="22"/>
          <w:szCs w:val="22"/>
        </w:rPr>
        <w:t xml:space="preserve">considered </w:t>
      </w:r>
      <w:r w:rsidRPr="00B40C21">
        <w:rPr>
          <w:rFonts w:ascii="Arial" w:eastAsia="Batang" w:hAnsi="Arial" w:cs="Arial"/>
          <w:bCs/>
          <w:i w:val="0"/>
          <w:color w:val="000000" w:themeColor="text1"/>
          <w:sz w:val="22"/>
          <w:szCs w:val="22"/>
        </w:rPr>
        <w:t>equivalent.</w:t>
      </w:r>
      <w:r w:rsidR="00C35204">
        <w:rPr>
          <w:rFonts w:ascii="Arial" w:eastAsia="Batang" w:hAnsi="Arial" w:cs="Arial"/>
          <w:bCs/>
          <w:i w:val="0"/>
          <w:color w:val="000000" w:themeColor="text1"/>
          <w:sz w:val="22"/>
          <w:szCs w:val="22"/>
        </w:rPr>
        <w:t xml:space="preserve"> The average purity determined </w:t>
      </w:r>
      <w:r w:rsidR="001E3353">
        <w:rPr>
          <w:rFonts w:ascii="Arial" w:eastAsia="Batang" w:hAnsi="Arial" w:cs="Arial"/>
          <w:bCs/>
          <w:i w:val="0"/>
          <w:color w:val="000000" w:themeColor="text1"/>
          <w:sz w:val="22"/>
          <w:szCs w:val="22"/>
        </w:rPr>
        <w:t xml:space="preserve">by densitometric analysis of multiple </w:t>
      </w:r>
      <w:r w:rsidR="00C35204">
        <w:rPr>
          <w:rFonts w:ascii="Arial" w:eastAsia="Batang" w:hAnsi="Arial" w:cs="Arial"/>
          <w:bCs/>
          <w:i w:val="0"/>
          <w:color w:val="000000" w:themeColor="text1"/>
          <w:sz w:val="22"/>
          <w:szCs w:val="22"/>
        </w:rPr>
        <w:t>loadings of the MON88701 DMO was 97%.</w:t>
      </w:r>
    </w:p>
    <w:p w:rsidR="00B40C21" w:rsidRDefault="00B40C21" w:rsidP="00B40C21">
      <w:pPr>
        <w:rPr>
          <w:rFonts w:ascii="Arial" w:hAnsi="Arial" w:cs="Arial"/>
          <w:i/>
          <w:color w:val="000000" w:themeColor="text1"/>
          <w:sz w:val="22"/>
          <w:szCs w:val="22"/>
        </w:rPr>
      </w:pPr>
      <w:r w:rsidRPr="00B40C21">
        <w:rPr>
          <w:rFonts w:ascii="Arial" w:hAnsi="Arial" w:cs="Arial"/>
          <w:i/>
          <w:color w:val="000000" w:themeColor="text1"/>
          <w:sz w:val="22"/>
          <w:szCs w:val="22"/>
        </w:rPr>
        <w:t>4.1.2.4</w:t>
      </w:r>
      <w:r w:rsidRPr="00B40C21">
        <w:rPr>
          <w:rFonts w:ascii="Arial" w:hAnsi="Arial" w:cs="Arial"/>
          <w:i/>
          <w:color w:val="000000" w:themeColor="text1"/>
          <w:sz w:val="22"/>
          <w:szCs w:val="22"/>
        </w:rPr>
        <w:tab/>
        <w:t xml:space="preserve"> Glycosylation analysis</w:t>
      </w:r>
    </w:p>
    <w:p w:rsidR="009D059B" w:rsidRDefault="009D059B" w:rsidP="009D059B">
      <w:pPr>
        <w:pStyle w:val="BodyText"/>
        <w:rPr>
          <w:rFonts w:ascii="Arial" w:eastAsia="Batang" w:hAnsi="Arial" w:cs="Arial"/>
          <w:bCs/>
          <w:i w:val="0"/>
          <w:color w:val="000000" w:themeColor="text1"/>
          <w:sz w:val="22"/>
          <w:szCs w:val="22"/>
        </w:rPr>
      </w:pPr>
    </w:p>
    <w:p w:rsidR="009D059B" w:rsidRPr="009D059B" w:rsidRDefault="009D059B" w:rsidP="009D059B">
      <w:pPr>
        <w:pStyle w:val="BodyText"/>
        <w:rPr>
          <w:rFonts w:ascii="Arial" w:eastAsia="Batang" w:hAnsi="Arial" w:cs="Arial"/>
          <w:bCs/>
          <w:i w:val="0"/>
          <w:color w:val="000000" w:themeColor="text1"/>
          <w:sz w:val="22"/>
          <w:szCs w:val="22"/>
        </w:rPr>
      </w:pPr>
      <w:r w:rsidRPr="009D059B">
        <w:rPr>
          <w:rFonts w:ascii="Arial" w:eastAsia="Batang" w:hAnsi="Arial" w:cs="Arial"/>
          <w:bCs/>
          <w:i w:val="0"/>
          <w:color w:val="000000" w:themeColor="text1"/>
          <w:sz w:val="22"/>
          <w:szCs w:val="22"/>
        </w:rPr>
        <w:t xml:space="preserve">Glycosylation analysis </w:t>
      </w:r>
      <w:r>
        <w:rPr>
          <w:rFonts w:ascii="Arial" w:eastAsia="Batang" w:hAnsi="Arial" w:cs="Arial"/>
          <w:bCs/>
          <w:i w:val="0"/>
          <w:color w:val="000000" w:themeColor="text1"/>
          <w:sz w:val="22"/>
          <w:szCs w:val="22"/>
        </w:rPr>
        <w:t xml:space="preserve">was used </w:t>
      </w:r>
      <w:r w:rsidRPr="009D059B">
        <w:rPr>
          <w:rFonts w:ascii="Arial" w:eastAsia="Batang" w:hAnsi="Arial" w:cs="Arial"/>
          <w:bCs/>
          <w:i w:val="0"/>
          <w:color w:val="000000" w:themeColor="text1"/>
          <w:sz w:val="22"/>
          <w:szCs w:val="22"/>
        </w:rPr>
        <w:t xml:space="preserve">to determine </w:t>
      </w:r>
      <w:r>
        <w:rPr>
          <w:rFonts w:ascii="Arial" w:eastAsia="Batang" w:hAnsi="Arial" w:cs="Arial"/>
          <w:bCs/>
          <w:i w:val="0"/>
          <w:color w:val="000000" w:themeColor="text1"/>
          <w:sz w:val="22"/>
          <w:szCs w:val="22"/>
        </w:rPr>
        <w:t>whether t</w:t>
      </w:r>
      <w:r w:rsidR="001E3353">
        <w:rPr>
          <w:rFonts w:ascii="Arial" w:eastAsia="Batang" w:hAnsi="Arial" w:cs="Arial"/>
          <w:bCs/>
          <w:i w:val="0"/>
          <w:color w:val="000000" w:themeColor="text1"/>
          <w:sz w:val="22"/>
          <w:szCs w:val="22"/>
        </w:rPr>
        <w:t>he DMO protein produced in MON</w:t>
      </w:r>
      <w:r w:rsidRPr="009D059B">
        <w:rPr>
          <w:rFonts w:ascii="Arial" w:eastAsia="Batang" w:hAnsi="Arial" w:cs="Arial"/>
          <w:bCs/>
          <w:i w:val="0"/>
          <w:color w:val="000000" w:themeColor="text1"/>
          <w:sz w:val="22"/>
          <w:szCs w:val="22"/>
        </w:rPr>
        <w:t xml:space="preserve">88701 cotton </w:t>
      </w:r>
      <w:r>
        <w:rPr>
          <w:rFonts w:ascii="Arial" w:eastAsia="Batang" w:hAnsi="Arial" w:cs="Arial"/>
          <w:bCs/>
          <w:i w:val="0"/>
          <w:color w:val="000000" w:themeColor="text1"/>
          <w:sz w:val="22"/>
          <w:szCs w:val="22"/>
        </w:rPr>
        <w:t>undergoes post-translational modification with covalently bound carbohydrate moieties.</w:t>
      </w:r>
      <w:r w:rsidR="00ED7EB0">
        <w:rPr>
          <w:rFonts w:ascii="Arial" w:eastAsia="Batang" w:hAnsi="Arial" w:cs="Arial"/>
          <w:bCs/>
          <w:i w:val="0"/>
          <w:color w:val="000000" w:themeColor="text1"/>
          <w:sz w:val="22"/>
          <w:szCs w:val="22"/>
        </w:rPr>
        <w:t xml:space="preserve"> </w:t>
      </w:r>
      <w:r w:rsidR="0039439C">
        <w:rPr>
          <w:rFonts w:ascii="Arial" w:eastAsia="Batang" w:hAnsi="Arial" w:cs="Arial"/>
          <w:bCs/>
          <w:i w:val="0"/>
          <w:color w:val="000000" w:themeColor="text1"/>
          <w:sz w:val="22"/>
          <w:szCs w:val="22"/>
        </w:rPr>
        <w:t xml:space="preserve">Transferrin, a </w:t>
      </w:r>
      <w:r w:rsidR="008C5763">
        <w:rPr>
          <w:rFonts w:ascii="Arial" w:eastAsia="Batang" w:hAnsi="Arial" w:cs="Arial"/>
          <w:bCs/>
          <w:i w:val="0"/>
          <w:color w:val="000000" w:themeColor="text1"/>
          <w:sz w:val="22"/>
          <w:szCs w:val="22"/>
        </w:rPr>
        <w:t xml:space="preserve">well characterised </w:t>
      </w:r>
      <w:r w:rsidR="001E3353">
        <w:rPr>
          <w:rFonts w:ascii="Arial" w:eastAsia="Batang" w:hAnsi="Arial" w:cs="Arial"/>
          <w:bCs/>
          <w:i w:val="0"/>
          <w:color w:val="000000" w:themeColor="text1"/>
          <w:sz w:val="22"/>
          <w:szCs w:val="22"/>
        </w:rPr>
        <w:t xml:space="preserve">glycosylated protein, was used as a positive control in the assay, and the DMO protein produced in </w:t>
      </w:r>
      <w:r w:rsidR="001E3353" w:rsidRPr="001E3353">
        <w:rPr>
          <w:rFonts w:ascii="Arial" w:eastAsia="Batang" w:hAnsi="Arial" w:cs="Arial"/>
          <w:bCs/>
          <w:color w:val="000000" w:themeColor="text1"/>
          <w:sz w:val="22"/>
          <w:szCs w:val="22"/>
        </w:rPr>
        <w:t>E. coli</w:t>
      </w:r>
      <w:r w:rsidR="001E3353">
        <w:rPr>
          <w:rFonts w:ascii="Arial" w:eastAsia="Batang" w:hAnsi="Arial" w:cs="Arial"/>
          <w:bCs/>
          <w:i w:val="0"/>
          <w:color w:val="000000" w:themeColor="text1"/>
          <w:sz w:val="22"/>
          <w:szCs w:val="22"/>
        </w:rPr>
        <w:t xml:space="preserve"> was also analysed (negative control). No glycosylation signal was observed in the </w:t>
      </w:r>
      <w:r w:rsidR="0039439C">
        <w:rPr>
          <w:rFonts w:ascii="Arial" w:eastAsia="Batang" w:hAnsi="Arial" w:cs="Arial"/>
          <w:bCs/>
          <w:i w:val="0"/>
          <w:color w:val="000000" w:themeColor="text1"/>
          <w:sz w:val="22"/>
          <w:szCs w:val="22"/>
        </w:rPr>
        <w:t xml:space="preserve">samples </w:t>
      </w:r>
      <w:r w:rsidR="001E3353">
        <w:rPr>
          <w:rFonts w:ascii="Arial" w:eastAsia="Batang" w:hAnsi="Arial" w:cs="Arial"/>
          <w:bCs/>
          <w:i w:val="0"/>
          <w:color w:val="000000" w:themeColor="text1"/>
          <w:sz w:val="22"/>
          <w:szCs w:val="22"/>
        </w:rPr>
        <w:t>corresponding to the</w:t>
      </w:r>
      <w:r w:rsidR="0039439C">
        <w:rPr>
          <w:rFonts w:ascii="Arial" w:eastAsia="Batang" w:hAnsi="Arial" w:cs="Arial"/>
          <w:bCs/>
          <w:i w:val="0"/>
          <w:color w:val="000000" w:themeColor="text1"/>
          <w:sz w:val="22"/>
          <w:szCs w:val="22"/>
        </w:rPr>
        <w:t xml:space="preserve"> DMO protein produced in </w:t>
      </w:r>
      <w:r w:rsidR="0039439C" w:rsidRPr="0039439C">
        <w:rPr>
          <w:rFonts w:ascii="Arial" w:eastAsia="Batang" w:hAnsi="Arial" w:cs="Arial"/>
          <w:bCs/>
          <w:color w:val="000000" w:themeColor="text1"/>
          <w:sz w:val="22"/>
          <w:szCs w:val="22"/>
        </w:rPr>
        <w:t>E. coli</w:t>
      </w:r>
      <w:r w:rsidR="0039439C">
        <w:rPr>
          <w:rFonts w:ascii="Arial" w:eastAsia="Batang" w:hAnsi="Arial" w:cs="Arial"/>
          <w:bCs/>
          <w:i w:val="0"/>
          <w:color w:val="000000" w:themeColor="text1"/>
          <w:sz w:val="22"/>
          <w:szCs w:val="22"/>
        </w:rPr>
        <w:t xml:space="preserve"> and that produced in MON88701 cotton. These results are consistent with the DMO protein produced in MON88701 as being non-glycosylated. </w:t>
      </w:r>
      <w:r w:rsidR="001E3353">
        <w:rPr>
          <w:rFonts w:ascii="Arial" w:eastAsia="Batang" w:hAnsi="Arial" w:cs="Arial"/>
          <w:bCs/>
          <w:i w:val="0"/>
          <w:color w:val="000000" w:themeColor="text1"/>
          <w:sz w:val="22"/>
          <w:szCs w:val="22"/>
        </w:rPr>
        <w:t xml:space="preserve">  </w:t>
      </w:r>
    </w:p>
    <w:p w:rsidR="00CA5D26" w:rsidRPr="00B40C21" w:rsidRDefault="00CA5D26" w:rsidP="00CA5D26">
      <w:pPr>
        <w:pStyle w:val="BodyText"/>
        <w:spacing w:after="120"/>
        <w:rPr>
          <w:rFonts w:ascii="Arial" w:eastAsia="Batang" w:hAnsi="Arial" w:cs="Arial"/>
          <w:i w:val="0"/>
          <w:color w:val="000000" w:themeColor="text1"/>
          <w:sz w:val="22"/>
          <w:szCs w:val="22"/>
        </w:rPr>
      </w:pPr>
    </w:p>
    <w:p w:rsidR="00B40C21" w:rsidRDefault="00B40C21" w:rsidP="00B40C21">
      <w:pPr>
        <w:rPr>
          <w:rFonts w:ascii="Arial" w:hAnsi="Arial" w:cs="Arial"/>
          <w:i/>
          <w:color w:val="000000" w:themeColor="text1"/>
          <w:sz w:val="22"/>
          <w:szCs w:val="22"/>
        </w:rPr>
      </w:pPr>
      <w:r w:rsidRPr="00B40C21">
        <w:rPr>
          <w:rFonts w:ascii="Arial" w:hAnsi="Arial" w:cs="Arial"/>
          <w:i/>
          <w:color w:val="000000" w:themeColor="text1"/>
          <w:sz w:val="22"/>
          <w:szCs w:val="22"/>
        </w:rPr>
        <w:t>4.1.</w:t>
      </w:r>
      <w:r w:rsidRPr="00F11FE7">
        <w:rPr>
          <w:rFonts w:ascii="Arial" w:hAnsi="Arial" w:cs="Arial"/>
          <w:i/>
          <w:color w:val="000000" w:themeColor="text1"/>
          <w:sz w:val="22"/>
          <w:szCs w:val="22"/>
        </w:rPr>
        <w:t>2.</w:t>
      </w:r>
      <w:r>
        <w:rPr>
          <w:rFonts w:ascii="Arial" w:hAnsi="Arial" w:cs="Arial"/>
          <w:i/>
          <w:color w:val="000000" w:themeColor="text1"/>
          <w:sz w:val="22"/>
          <w:szCs w:val="22"/>
        </w:rPr>
        <w:t>5</w:t>
      </w:r>
      <w:r w:rsidRPr="00F11FE7">
        <w:rPr>
          <w:rFonts w:ascii="Arial" w:hAnsi="Arial" w:cs="Arial"/>
          <w:i/>
          <w:color w:val="000000" w:themeColor="text1"/>
          <w:sz w:val="22"/>
          <w:szCs w:val="22"/>
        </w:rPr>
        <w:tab/>
        <w:t xml:space="preserve"> </w:t>
      </w:r>
      <w:r>
        <w:rPr>
          <w:rFonts w:ascii="Arial" w:hAnsi="Arial" w:cs="Arial"/>
          <w:i/>
          <w:color w:val="000000" w:themeColor="text1"/>
          <w:sz w:val="22"/>
          <w:szCs w:val="22"/>
        </w:rPr>
        <w:t>Enzyme activity</w:t>
      </w:r>
    </w:p>
    <w:p w:rsidR="006244E1" w:rsidRPr="009D059B" w:rsidRDefault="006244E1" w:rsidP="00960878">
      <w:pPr>
        <w:pStyle w:val="Heading2"/>
        <w:spacing w:before="0" w:after="0"/>
        <w:ind w:left="851" w:hanging="851"/>
        <w:rPr>
          <w:rFonts w:eastAsia="Batang" w:cs="Arial"/>
          <w:b w:val="0"/>
          <w:color w:val="000000" w:themeColor="text1"/>
          <w:sz w:val="22"/>
          <w:szCs w:val="22"/>
        </w:rPr>
      </w:pPr>
    </w:p>
    <w:p w:rsidR="009D059B" w:rsidRDefault="009D059B" w:rsidP="009D059B">
      <w:pPr>
        <w:rPr>
          <w:rFonts w:ascii="Arial" w:eastAsia="Batang" w:hAnsi="Arial" w:cs="Arial"/>
          <w:sz w:val="22"/>
          <w:szCs w:val="22"/>
          <w:lang w:val="en-GB"/>
        </w:rPr>
      </w:pPr>
      <w:r w:rsidRPr="009D059B">
        <w:rPr>
          <w:rFonts w:ascii="Arial" w:eastAsia="Batang" w:hAnsi="Arial" w:cs="Arial"/>
          <w:sz w:val="22"/>
          <w:szCs w:val="22"/>
          <w:lang w:val="en-GB"/>
        </w:rPr>
        <w:t xml:space="preserve">The </w:t>
      </w:r>
      <w:r>
        <w:rPr>
          <w:rFonts w:ascii="Arial" w:eastAsia="Batang" w:hAnsi="Arial" w:cs="Arial"/>
          <w:sz w:val="22"/>
          <w:szCs w:val="22"/>
          <w:lang w:val="en-GB"/>
        </w:rPr>
        <w:t xml:space="preserve">specific activity of MON88701 </w:t>
      </w:r>
      <w:r w:rsidR="00CB3ABB">
        <w:rPr>
          <w:rFonts w:ascii="Arial" w:eastAsia="Batang" w:hAnsi="Arial" w:cs="Arial"/>
          <w:sz w:val="22"/>
          <w:szCs w:val="22"/>
          <w:lang w:val="en-GB"/>
        </w:rPr>
        <w:t xml:space="preserve">DMO and the </w:t>
      </w:r>
      <w:r w:rsidRPr="009D059B">
        <w:rPr>
          <w:rFonts w:ascii="Arial" w:eastAsia="Batang" w:hAnsi="Arial" w:cs="Arial"/>
          <w:i/>
          <w:sz w:val="22"/>
          <w:szCs w:val="22"/>
          <w:lang w:val="en-GB"/>
        </w:rPr>
        <w:t>E.coli</w:t>
      </w:r>
      <w:r w:rsidR="00CB3ABB">
        <w:rPr>
          <w:rFonts w:ascii="Arial" w:eastAsia="Batang" w:hAnsi="Arial" w:cs="Arial"/>
          <w:i/>
          <w:sz w:val="22"/>
          <w:szCs w:val="22"/>
          <w:lang w:val="en-GB"/>
        </w:rPr>
        <w:t>-</w:t>
      </w:r>
      <w:r w:rsidR="00CB3ABB" w:rsidRPr="00CB3ABB">
        <w:rPr>
          <w:rFonts w:ascii="Arial" w:eastAsia="Batang" w:hAnsi="Arial" w:cs="Arial"/>
          <w:sz w:val="22"/>
          <w:szCs w:val="22"/>
          <w:lang w:val="en-GB"/>
        </w:rPr>
        <w:t>produced DMO w</w:t>
      </w:r>
      <w:r w:rsidRPr="00CB3ABB">
        <w:rPr>
          <w:rFonts w:ascii="Arial" w:eastAsia="Batang" w:hAnsi="Arial" w:cs="Arial"/>
          <w:sz w:val="22"/>
          <w:szCs w:val="22"/>
          <w:lang w:val="en-GB"/>
        </w:rPr>
        <w:t>as</w:t>
      </w:r>
      <w:r w:rsidRPr="009D059B">
        <w:rPr>
          <w:rFonts w:ascii="Arial" w:eastAsia="Batang" w:hAnsi="Arial" w:cs="Arial"/>
          <w:sz w:val="22"/>
          <w:szCs w:val="22"/>
          <w:lang w:val="en-GB"/>
        </w:rPr>
        <w:t xml:space="preserve"> determined by quantifying the conversion of 3,6-dichloro-2-methoxybenzoic acid </w:t>
      </w:r>
      <w:r>
        <w:rPr>
          <w:rFonts w:ascii="Arial" w:eastAsia="Batang" w:hAnsi="Arial" w:cs="Arial"/>
          <w:sz w:val="22"/>
          <w:szCs w:val="22"/>
          <w:lang w:val="en-GB"/>
        </w:rPr>
        <w:t>(dicamba) to 3,6-dichorosalicylic acid (DCSA) via</w:t>
      </w:r>
      <w:r w:rsidR="00B74A60">
        <w:rPr>
          <w:rFonts w:ascii="Arial" w:eastAsia="Batang" w:hAnsi="Arial" w:cs="Arial"/>
          <w:sz w:val="22"/>
          <w:szCs w:val="22"/>
          <w:lang w:val="en-GB"/>
        </w:rPr>
        <w:t xml:space="preserve"> HPLC separation and fluorescence detection. </w:t>
      </w:r>
      <w:r w:rsidR="00950A7E">
        <w:rPr>
          <w:rFonts w:ascii="Arial" w:eastAsia="Batang" w:hAnsi="Arial" w:cs="Arial"/>
          <w:sz w:val="22"/>
          <w:szCs w:val="22"/>
          <w:lang w:val="en-GB"/>
        </w:rPr>
        <w:t>The specific activity was calculated based on the amount of purity-corrected MON88701 DMO protein added to the reaction mixture and expressed as nmol of DCSA produced per minute per mg of MON88701 DMO (nmol.minute</w:t>
      </w:r>
      <w:r w:rsidR="00950A7E" w:rsidRPr="00950A7E">
        <w:rPr>
          <w:rFonts w:ascii="Arial" w:eastAsia="Batang" w:hAnsi="Arial" w:cs="Arial"/>
          <w:sz w:val="22"/>
          <w:szCs w:val="22"/>
          <w:vertAlign w:val="superscript"/>
          <w:lang w:val="en-GB"/>
        </w:rPr>
        <w:t>-1</w:t>
      </w:r>
      <w:r w:rsidR="00950A7E">
        <w:rPr>
          <w:rFonts w:ascii="Arial" w:eastAsia="Batang" w:hAnsi="Arial" w:cs="Arial"/>
          <w:sz w:val="22"/>
          <w:szCs w:val="22"/>
          <w:lang w:val="en-GB"/>
        </w:rPr>
        <w:t>.mg</w:t>
      </w:r>
      <w:r w:rsidR="00950A7E" w:rsidRPr="00950A7E">
        <w:rPr>
          <w:rFonts w:ascii="Arial" w:eastAsia="Batang" w:hAnsi="Arial" w:cs="Arial"/>
          <w:sz w:val="22"/>
          <w:szCs w:val="22"/>
          <w:vertAlign w:val="superscript"/>
          <w:lang w:val="en-GB"/>
        </w:rPr>
        <w:t>-1</w:t>
      </w:r>
      <w:r w:rsidR="00950A7E">
        <w:rPr>
          <w:rFonts w:ascii="Arial" w:eastAsia="Batang" w:hAnsi="Arial" w:cs="Arial"/>
          <w:sz w:val="22"/>
          <w:szCs w:val="22"/>
          <w:lang w:val="en-GB"/>
        </w:rPr>
        <w:t>).</w:t>
      </w:r>
    </w:p>
    <w:p w:rsidR="0039439C" w:rsidRDefault="0039439C" w:rsidP="009D059B">
      <w:pPr>
        <w:rPr>
          <w:rFonts w:ascii="Arial" w:eastAsia="Batang" w:hAnsi="Arial" w:cs="Arial"/>
          <w:sz w:val="22"/>
          <w:szCs w:val="22"/>
          <w:lang w:val="en-GB"/>
        </w:rPr>
      </w:pPr>
    </w:p>
    <w:p w:rsidR="0039439C" w:rsidRPr="00950A7E" w:rsidRDefault="0039439C" w:rsidP="009D059B">
      <w:pPr>
        <w:rPr>
          <w:rFonts w:ascii="Arial" w:eastAsia="Batang" w:hAnsi="Arial" w:cs="Arial"/>
          <w:sz w:val="22"/>
          <w:szCs w:val="22"/>
          <w:lang w:val="en-GB"/>
        </w:rPr>
      </w:pPr>
      <w:r>
        <w:rPr>
          <w:rFonts w:ascii="Arial" w:eastAsia="Batang" w:hAnsi="Arial" w:cs="Arial"/>
          <w:sz w:val="22"/>
          <w:szCs w:val="22"/>
          <w:lang w:val="en-GB"/>
        </w:rPr>
        <w:t xml:space="preserve">The specific activities of the MON88701 and </w:t>
      </w:r>
      <w:r w:rsidRPr="0039439C">
        <w:rPr>
          <w:rFonts w:ascii="Arial" w:eastAsia="Batang" w:hAnsi="Arial" w:cs="Arial"/>
          <w:i/>
          <w:sz w:val="22"/>
          <w:szCs w:val="22"/>
          <w:lang w:val="en-GB"/>
        </w:rPr>
        <w:t>E. coli</w:t>
      </w:r>
      <w:r>
        <w:rPr>
          <w:rFonts w:ascii="Arial" w:eastAsia="Batang" w:hAnsi="Arial" w:cs="Arial"/>
          <w:sz w:val="22"/>
          <w:szCs w:val="22"/>
          <w:lang w:val="en-GB"/>
        </w:rPr>
        <w:t xml:space="preserve"> – produced DMO proteins were determined to be 5.48 nmol DCSA/minute/mg and 7.23 nmol DCSA/minute/mg, respectively. These activity levels were within acceptable limits of variability, and therefore support the </w:t>
      </w:r>
      <w:r>
        <w:rPr>
          <w:rFonts w:ascii="Arial" w:eastAsia="Batang" w:hAnsi="Arial" w:cs="Arial"/>
          <w:sz w:val="22"/>
          <w:szCs w:val="22"/>
          <w:lang w:val="en-GB"/>
        </w:rPr>
        <w:lastRenderedPageBreak/>
        <w:t xml:space="preserve">conclusion that the MON88701 and </w:t>
      </w:r>
      <w:r w:rsidRPr="00F35715">
        <w:rPr>
          <w:rFonts w:ascii="Arial" w:eastAsia="Batang" w:hAnsi="Arial" w:cs="Arial"/>
          <w:i/>
          <w:sz w:val="22"/>
          <w:szCs w:val="22"/>
          <w:lang w:val="en-GB"/>
        </w:rPr>
        <w:t>E.coli</w:t>
      </w:r>
      <w:r>
        <w:rPr>
          <w:rFonts w:ascii="Arial" w:eastAsia="Batang" w:hAnsi="Arial" w:cs="Arial"/>
          <w:sz w:val="22"/>
          <w:szCs w:val="22"/>
          <w:lang w:val="en-GB"/>
        </w:rPr>
        <w:t xml:space="preserve"> DMO protein preparations </w:t>
      </w:r>
      <w:r w:rsidR="00F35715">
        <w:rPr>
          <w:rFonts w:ascii="Arial" w:eastAsia="Batang" w:hAnsi="Arial" w:cs="Arial"/>
          <w:sz w:val="22"/>
          <w:szCs w:val="22"/>
          <w:lang w:val="en-GB"/>
        </w:rPr>
        <w:t>were</w:t>
      </w:r>
      <w:r>
        <w:rPr>
          <w:rFonts w:ascii="Arial" w:eastAsia="Batang" w:hAnsi="Arial" w:cs="Arial"/>
          <w:sz w:val="22"/>
          <w:szCs w:val="22"/>
          <w:lang w:val="en-GB"/>
        </w:rPr>
        <w:t xml:space="preserve"> equivalent</w:t>
      </w:r>
      <w:r w:rsidR="00F35715">
        <w:rPr>
          <w:rFonts w:ascii="Arial" w:eastAsia="Batang" w:hAnsi="Arial" w:cs="Arial"/>
          <w:sz w:val="22"/>
          <w:szCs w:val="22"/>
          <w:lang w:val="en-GB"/>
        </w:rPr>
        <w:t xml:space="preserve"> in terms of functional activity</w:t>
      </w:r>
      <w:r>
        <w:rPr>
          <w:rFonts w:ascii="Arial" w:eastAsia="Batang" w:hAnsi="Arial" w:cs="Arial"/>
          <w:sz w:val="22"/>
          <w:szCs w:val="22"/>
          <w:lang w:val="en-GB"/>
        </w:rPr>
        <w:t>.</w:t>
      </w:r>
    </w:p>
    <w:p w:rsidR="00CB3ABB" w:rsidRPr="009D059B" w:rsidRDefault="00CB3ABB" w:rsidP="009D059B">
      <w:pPr>
        <w:rPr>
          <w:rFonts w:ascii="Arial" w:eastAsia="Batang" w:hAnsi="Arial" w:cs="Arial"/>
          <w:sz w:val="22"/>
          <w:szCs w:val="22"/>
          <w:lang w:val="en-GB"/>
        </w:rPr>
      </w:pPr>
    </w:p>
    <w:p w:rsidR="00CA4299" w:rsidRPr="009015EA" w:rsidRDefault="00995A71" w:rsidP="00960878">
      <w:pPr>
        <w:pStyle w:val="Heading2"/>
        <w:spacing w:before="0" w:after="0"/>
        <w:ind w:left="851" w:hanging="851"/>
        <w:rPr>
          <w:rFonts w:eastAsia="Batang"/>
          <w:color w:val="000000" w:themeColor="text1"/>
          <w:sz w:val="22"/>
          <w:szCs w:val="22"/>
        </w:rPr>
      </w:pPr>
      <w:bookmarkStart w:id="23" w:name="_Toc368668914"/>
      <w:r w:rsidRPr="009015EA">
        <w:rPr>
          <w:rFonts w:eastAsia="Batang"/>
          <w:color w:val="000000" w:themeColor="text1"/>
          <w:sz w:val="22"/>
          <w:szCs w:val="22"/>
        </w:rPr>
        <w:t>4.2</w:t>
      </w:r>
      <w:r w:rsidR="00372368" w:rsidRPr="009015EA">
        <w:rPr>
          <w:rFonts w:eastAsia="Batang"/>
          <w:color w:val="000000" w:themeColor="text1"/>
          <w:sz w:val="22"/>
          <w:szCs w:val="22"/>
        </w:rPr>
        <w:tab/>
      </w:r>
      <w:r w:rsidR="007A562F" w:rsidRPr="009015EA">
        <w:rPr>
          <w:rFonts w:eastAsia="Batang"/>
          <w:color w:val="000000" w:themeColor="text1"/>
          <w:sz w:val="22"/>
          <w:szCs w:val="22"/>
        </w:rPr>
        <w:t xml:space="preserve">Function </w:t>
      </w:r>
      <w:r w:rsidR="004A0851">
        <w:rPr>
          <w:rFonts w:eastAsia="Batang"/>
          <w:color w:val="000000" w:themeColor="text1"/>
          <w:sz w:val="22"/>
          <w:szCs w:val="22"/>
        </w:rPr>
        <w:t xml:space="preserve">of the </w:t>
      </w:r>
      <w:r w:rsidR="00EB2547" w:rsidRPr="009015EA">
        <w:rPr>
          <w:rFonts w:eastAsia="Batang"/>
          <w:color w:val="000000" w:themeColor="text1"/>
          <w:sz w:val="22"/>
          <w:szCs w:val="22"/>
        </w:rPr>
        <w:t>PAT protein</w:t>
      </w:r>
      <w:r w:rsidR="004A0851">
        <w:rPr>
          <w:rFonts w:eastAsia="Batang"/>
          <w:color w:val="000000" w:themeColor="text1"/>
          <w:sz w:val="22"/>
          <w:szCs w:val="22"/>
        </w:rPr>
        <w:t xml:space="preserve"> in </w:t>
      </w:r>
      <w:r w:rsidR="00F80152">
        <w:rPr>
          <w:rFonts w:eastAsia="Batang"/>
          <w:color w:val="000000" w:themeColor="text1"/>
          <w:sz w:val="22"/>
          <w:szCs w:val="22"/>
        </w:rPr>
        <w:t>MON88701</w:t>
      </w:r>
      <w:bookmarkEnd w:id="23"/>
    </w:p>
    <w:p w:rsidR="00A8101C" w:rsidRDefault="00A8101C" w:rsidP="00A8101C">
      <w:pPr>
        <w:rPr>
          <w:rFonts w:eastAsia="Batang"/>
          <w:color w:val="000000" w:themeColor="text1"/>
          <w:lang w:val="en-GB"/>
        </w:rPr>
      </w:pPr>
    </w:p>
    <w:p w:rsidR="00E103A9" w:rsidRPr="009015EA" w:rsidRDefault="00CB5CAF" w:rsidP="00E103A9">
      <w:pPr>
        <w:pStyle w:val="BodyText"/>
        <w:rPr>
          <w:rFonts w:ascii="Arial" w:hAnsi="Arial" w:cs="Arial"/>
          <w:i w:val="0"/>
          <w:color w:val="000000" w:themeColor="text1"/>
          <w:sz w:val="22"/>
          <w:szCs w:val="22"/>
        </w:rPr>
      </w:pPr>
      <w:r w:rsidRPr="00E103A9">
        <w:rPr>
          <w:rFonts w:ascii="Arial" w:hAnsi="Arial" w:cs="Arial"/>
          <w:color w:val="000000" w:themeColor="text1"/>
          <w:sz w:val="22"/>
          <w:szCs w:val="22"/>
        </w:rPr>
        <w:t>Streptomyces hygroscopicus</w:t>
      </w:r>
      <w:r w:rsidRPr="009015EA">
        <w:rPr>
          <w:rFonts w:ascii="Arial" w:hAnsi="Arial" w:cs="Arial"/>
          <w:color w:val="000000" w:themeColor="text1"/>
          <w:sz w:val="22"/>
          <w:szCs w:val="22"/>
        </w:rPr>
        <w:t xml:space="preserve"> </w:t>
      </w:r>
      <w:r w:rsidRPr="00E103A9">
        <w:rPr>
          <w:rFonts w:ascii="Arial" w:hAnsi="Arial" w:cs="Arial"/>
          <w:i w:val="0"/>
          <w:color w:val="000000" w:themeColor="text1"/>
          <w:sz w:val="22"/>
          <w:szCs w:val="22"/>
        </w:rPr>
        <w:t>produces an antibiotic compound known as bialaphos.</w:t>
      </w:r>
      <w:r w:rsidR="00E103A9" w:rsidRPr="00E103A9">
        <w:rPr>
          <w:rFonts w:ascii="Arial" w:hAnsi="Arial" w:cs="Arial"/>
          <w:i w:val="0"/>
          <w:color w:val="000000" w:themeColor="text1"/>
          <w:sz w:val="22"/>
          <w:szCs w:val="22"/>
        </w:rPr>
        <w:t xml:space="preserve"> </w:t>
      </w:r>
      <w:r w:rsidR="00E103A9">
        <w:rPr>
          <w:rFonts w:ascii="Arial" w:hAnsi="Arial" w:cs="Arial"/>
          <w:i w:val="0"/>
          <w:color w:val="000000" w:themeColor="text1"/>
          <w:sz w:val="22"/>
          <w:szCs w:val="22"/>
        </w:rPr>
        <w:t>N</w:t>
      </w:r>
      <w:r w:rsidR="00E103A9" w:rsidRPr="009015EA">
        <w:rPr>
          <w:rFonts w:ascii="Arial" w:hAnsi="Arial" w:cs="Arial"/>
          <w:i w:val="0"/>
          <w:color w:val="000000" w:themeColor="text1"/>
          <w:sz w:val="22"/>
          <w:szCs w:val="22"/>
        </w:rPr>
        <w:t xml:space="preserve">ow also used as a non-selective herbicide, </w:t>
      </w:r>
      <w:r w:rsidR="00E103A9">
        <w:rPr>
          <w:rFonts w:ascii="Arial" w:hAnsi="Arial" w:cs="Arial"/>
          <w:i w:val="0"/>
          <w:color w:val="000000" w:themeColor="text1"/>
          <w:sz w:val="22"/>
          <w:szCs w:val="22"/>
        </w:rPr>
        <w:t xml:space="preserve">bialaphos </w:t>
      </w:r>
      <w:r w:rsidR="00E103A9" w:rsidRPr="009015EA">
        <w:rPr>
          <w:rFonts w:ascii="Arial" w:hAnsi="Arial" w:cs="Arial"/>
          <w:i w:val="0"/>
          <w:color w:val="000000" w:themeColor="text1"/>
          <w:sz w:val="22"/>
          <w:szCs w:val="22"/>
        </w:rPr>
        <w:t xml:space="preserve">is a tripeptide composed of two L-alanine residues and an analogue of glutamate known as L-phosphinothricin (L-PPT) </w:t>
      </w:r>
      <w:r w:rsidR="00E103A9" w:rsidRPr="009015EA">
        <w:rPr>
          <w:rFonts w:ascii="Arial" w:hAnsi="Arial" w:cs="Arial"/>
          <w:i w:val="0"/>
          <w:color w:val="000000" w:themeColor="text1"/>
          <w:sz w:val="22"/>
          <w:szCs w:val="22"/>
        </w:rPr>
        <w:fldChar w:fldCharType="begin"/>
      </w:r>
      <w:r w:rsidR="00E103A9" w:rsidRPr="009015EA">
        <w:rPr>
          <w:rFonts w:ascii="Arial" w:hAnsi="Arial" w:cs="Arial"/>
          <w:i w:val="0"/>
          <w:color w:val="000000" w:themeColor="text1"/>
          <w:sz w:val="22"/>
          <w:szCs w:val="22"/>
        </w:rPr>
        <w:instrText xml:space="preserve"> ADDIN REFMGR.CITE &lt;Refman&gt;&lt;Cite&gt;&lt;Author&gt;Thompson&lt;/Author&gt;&lt;Year&gt;1987&lt;/Year&gt;&lt;RecNum&gt;342&lt;/RecNum&gt;&lt;IDText&gt;Characterization of the herbicide-resistance gene bar from Streptomyces hygroscopicus&lt;/IDText&gt;&lt;Prefix&gt;see &lt;/Prefix&gt;&lt;MDL Ref_Type="Journal"&gt;&lt;Ref_Type&gt;Journal&lt;/Ref_Type&gt;&lt;Ref_ID&gt;342&lt;/Ref_ID&gt;&lt;Title_Primary&gt;Characterization of the herbicide-resistance gene &lt;i&gt;bar&lt;/i&gt; from &lt;i&gt;Streptomyces hygroscopicus&lt;/i&gt;&lt;/Title_Primary&gt;&lt;Authors_Primary&gt;Thompson,C.J.&lt;/Authors_Primary&gt;&lt;Authors_Primary&gt;Movva,N.R.&lt;/Authors_Primary&gt;&lt;Authors_Primary&gt;Tizard,R.&lt;/Authors_Primary&gt;&lt;Authors_Primary&gt;Crameri,R.&lt;/Authors_Primary&gt;&lt;Authors_Primary&gt;Davies,J.E.&lt;/Authors_Primary&gt;&lt;Authors_Primary&gt;Lauwereys,M.&lt;/Authors_Primary&gt;&lt;Authors_Primary&gt;Botterman,J.&lt;/Authors_Primary&gt;&lt;Date_Primary&gt;1987&lt;/Date_Primary&gt;&lt;Keywords&gt;Glutamine&lt;/Keywords&gt;&lt;Keywords&gt;Escherichia coli&lt;/Keywords&gt;&lt;Keywords&gt;Bacteria&lt;/Keywords&gt;&lt;Keywords&gt;Plants&lt;/Keywords&gt;&lt;Reprint&gt;In File&lt;/Reprint&gt;&lt;Start_Page&gt;2519&lt;/Start_Page&gt;&lt;End_Page&gt;2523&lt;/End_Page&gt;&lt;Periodical&gt;The EMBO Journal&lt;/Periodical&gt;&lt;Volume&gt;6&lt;/Volume&gt;&lt;Web_URL&gt;&lt;u&gt;http://www.pubmedcentral.nih.gov/picrender.fcgi?artid=553668&amp;amp;blobtype=pdf&lt;/u&gt;&lt;/Web_URL&gt;&lt;Web_URL_Link2&gt;&lt;u&gt;file://F:\Risk Assessment - Chemical Safety\GMO - shared\References\GM References\Thompson et al_1987_bar gene.pdf&lt;/u&gt;&lt;/Web_URL_Link2&gt;&lt;ZZ_JournalFull&gt;&lt;f name="System"&gt;The EMBO Journal&lt;/f&gt;&lt;/ZZ_JournalFull&gt;&lt;ZZ_WorkformID&gt;1&lt;/ZZ_WorkformID&gt;&lt;/MDL&gt;&lt;/Cite&gt;&lt;/Refman&gt;</w:instrText>
      </w:r>
      <w:r w:rsidR="00E103A9" w:rsidRPr="009015EA">
        <w:rPr>
          <w:rFonts w:ascii="Arial" w:hAnsi="Arial" w:cs="Arial"/>
          <w:i w:val="0"/>
          <w:color w:val="000000" w:themeColor="text1"/>
          <w:sz w:val="22"/>
          <w:szCs w:val="22"/>
        </w:rPr>
        <w:fldChar w:fldCharType="separate"/>
      </w:r>
      <w:r w:rsidR="00E103A9" w:rsidRPr="009015EA">
        <w:rPr>
          <w:rFonts w:ascii="Arial" w:hAnsi="Arial" w:cs="Arial"/>
          <w:i w:val="0"/>
          <w:noProof/>
          <w:color w:val="000000" w:themeColor="text1"/>
          <w:sz w:val="22"/>
          <w:szCs w:val="22"/>
        </w:rPr>
        <w:t xml:space="preserve">(see Thompson </w:t>
      </w:r>
      <w:r w:rsidR="00E103A9" w:rsidRPr="009015EA">
        <w:rPr>
          <w:rFonts w:ascii="Arial" w:hAnsi="Arial" w:cs="Arial"/>
          <w:noProof/>
          <w:color w:val="000000" w:themeColor="text1"/>
          <w:sz w:val="22"/>
          <w:szCs w:val="22"/>
        </w:rPr>
        <w:t>et al</w:t>
      </w:r>
      <w:r w:rsidR="00E103A9" w:rsidRPr="009015EA">
        <w:rPr>
          <w:rFonts w:ascii="Arial" w:hAnsi="Arial" w:cs="Arial"/>
          <w:i w:val="0"/>
          <w:noProof/>
          <w:color w:val="000000" w:themeColor="text1"/>
          <w:sz w:val="22"/>
          <w:szCs w:val="22"/>
        </w:rPr>
        <w:t>., 1987)</w:t>
      </w:r>
      <w:r w:rsidR="00E103A9" w:rsidRPr="009015EA">
        <w:rPr>
          <w:rFonts w:ascii="Arial" w:hAnsi="Arial" w:cs="Arial"/>
          <w:i w:val="0"/>
          <w:color w:val="000000" w:themeColor="text1"/>
          <w:sz w:val="22"/>
          <w:szCs w:val="22"/>
        </w:rPr>
        <w:fldChar w:fldCharType="end"/>
      </w:r>
      <w:r w:rsidR="000F5E16">
        <w:rPr>
          <w:rFonts w:ascii="Arial" w:hAnsi="Arial" w:cs="Arial"/>
          <w:i w:val="0"/>
          <w:color w:val="000000" w:themeColor="text1"/>
          <w:sz w:val="22"/>
          <w:szCs w:val="22"/>
        </w:rPr>
        <w:t>, and</w:t>
      </w:r>
      <w:r w:rsidR="00E103A9" w:rsidRPr="009015EA">
        <w:rPr>
          <w:rFonts w:ascii="Arial" w:hAnsi="Arial" w:cs="Arial"/>
          <w:i w:val="0"/>
          <w:color w:val="000000" w:themeColor="text1"/>
          <w:sz w:val="22"/>
          <w:szCs w:val="22"/>
        </w:rPr>
        <w:t xml:space="preserve"> more recently known also as glufosinate ammonium.  Free L-PPT released from bialaphos by peptidases (or applied directly as a synthetic herbicide) inhibits </w:t>
      </w:r>
      <w:r w:rsidR="0017609C">
        <w:rPr>
          <w:rFonts w:ascii="Arial" w:hAnsi="Arial" w:cs="Arial"/>
          <w:i w:val="0"/>
          <w:color w:val="000000" w:themeColor="text1"/>
          <w:sz w:val="22"/>
          <w:szCs w:val="22"/>
        </w:rPr>
        <w:t xml:space="preserve">the enzyme </w:t>
      </w:r>
      <w:r w:rsidR="00E103A9" w:rsidRPr="009015EA">
        <w:rPr>
          <w:rFonts w:ascii="Arial" w:hAnsi="Arial" w:cs="Arial"/>
          <w:i w:val="0"/>
          <w:color w:val="000000" w:themeColor="text1"/>
          <w:sz w:val="22"/>
          <w:szCs w:val="22"/>
        </w:rPr>
        <w:t xml:space="preserve">glutamine synthetase which in turn leads to rapid accumulation of ammonia and subsequent </w:t>
      </w:r>
      <w:r w:rsidR="00E103A9">
        <w:rPr>
          <w:rFonts w:ascii="Arial" w:hAnsi="Arial" w:cs="Arial"/>
          <w:i w:val="0"/>
          <w:color w:val="000000" w:themeColor="text1"/>
          <w:sz w:val="22"/>
          <w:szCs w:val="22"/>
        </w:rPr>
        <w:t xml:space="preserve">death of plant </w:t>
      </w:r>
      <w:r w:rsidR="00E103A9" w:rsidRPr="009015EA">
        <w:rPr>
          <w:rFonts w:ascii="Arial" w:hAnsi="Arial" w:cs="Arial"/>
          <w:i w:val="0"/>
          <w:color w:val="000000" w:themeColor="text1"/>
          <w:sz w:val="22"/>
          <w:szCs w:val="22"/>
        </w:rPr>
        <w:t>cell</w:t>
      </w:r>
      <w:r w:rsidR="00E103A9">
        <w:rPr>
          <w:rFonts w:ascii="Arial" w:hAnsi="Arial" w:cs="Arial"/>
          <w:i w:val="0"/>
          <w:color w:val="000000" w:themeColor="text1"/>
          <w:sz w:val="22"/>
          <w:szCs w:val="22"/>
        </w:rPr>
        <w:t>s.</w:t>
      </w:r>
      <w:r w:rsidR="00E103A9" w:rsidRPr="009015EA">
        <w:rPr>
          <w:rFonts w:ascii="Arial" w:hAnsi="Arial" w:cs="Arial"/>
          <w:i w:val="0"/>
          <w:color w:val="000000" w:themeColor="text1"/>
          <w:sz w:val="22"/>
          <w:szCs w:val="22"/>
        </w:rPr>
        <w:t xml:space="preserve">  </w:t>
      </w:r>
    </w:p>
    <w:p w:rsidR="00E103A9" w:rsidRDefault="00E103A9" w:rsidP="00A8101C">
      <w:pPr>
        <w:rPr>
          <w:rFonts w:ascii="Arial" w:hAnsi="Arial" w:cs="Arial"/>
          <w:color w:val="000000" w:themeColor="text1"/>
          <w:sz w:val="22"/>
          <w:szCs w:val="22"/>
        </w:rPr>
      </w:pPr>
    </w:p>
    <w:p w:rsidR="00E103A9" w:rsidRDefault="00CB5CAF" w:rsidP="00A8101C">
      <w:pPr>
        <w:rPr>
          <w:rFonts w:ascii="Arial" w:hAnsi="Arial" w:cs="Arial"/>
          <w:color w:val="000000" w:themeColor="text1"/>
          <w:sz w:val="22"/>
          <w:szCs w:val="22"/>
        </w:rPr>
      </w:pPr>
      <w:r>
        <w:rPr>
          <w:rFonts w:ascii="Arial" w:hAnsi="Arial" w:cs="Arial"/>
          <w:color w:val="000000" w:themeColor="text1"/>
          <w:sz w:val="22"/>
          <w:szCs w:val="22"/>
        </w:rPr>
        <w:t xml:space="preserve">In order to avoid the inherent toxicity of its own product, </w:t>
      </w:r>
      <w:r w:rsidRPr="009015EA">
        <w:rPr>
          <w:rFonts w:ascii="Arial" w:hAnsi="Arial" w:cs="Arial"/>
          <w:i/>
          <w:color w:val="000000" w:themeColor="text1"/>
          <w:sz w:val="22"/>
          <w:szCs w:val="22"/>
        </w:rPr>
        <w:t>S. hygroscopicus</w:t>
      </w:r>
      <w:r w:rsidRPr="009015EA">
        <w:rPr>
          <w:rFonts w:ascii="Arial" w:hAnsi="Arial" w:cs="Arial"/>
          <w:color w:val="000000" w:themeColor="text1"/>
          <w:sz w:val="22"/>
          <w:szCs w:val="22"/>
        </w:rPr>
        <w:t xml:space="preserve"> </w:t>
      </w:r>
      <w:r>
        <w:rPr>
          <w:rFonts w:ascii="Arial" w:hAnsi="Arial" w:cs="Arial"/>
          <w:color w:val="000000" w:themeColor="text1"/>
          <w:sz w:val="22"/>
          <w:szCs w:val="22"/>
        </w:rPr>
        <w:t>also produces the PAT protein</w:t>
      </w:r>
      <w:r w:rsidR="0017609C">
        <w:rPr>
          <w:rFonts w:ascii="Arial" w:hAnsi="Arial" w:cs="Arial"/>
          <w:color w:val="000000" w:themeColor="text1"/>
          <w:sz w:val="22"/>
          <w:szCs w:val="22"/>
        </w:rPr>
        <w:t>,</w:t>
      </w:r>
      <w:r>
        <w:rPr>
          <w:rFonts w:ascii="Arial" w:hAnsi="Arial" w:cs="Arial"/>
          <w:color w:val="000000" w:themeColor="text1"/>
          <w:sz w:val="22"/>
          <w:szCs w:val="22"/>
        </w:rPr>
        <w:t xml:space="preserve"> </w:t>
      </w:r>
      <w:r w:rsidR="00E103A9">
        <w:rPr>
          <w:rFonts w:ascii="Arial" w:hAnsi="Arial" w:cs="Arial"/>
          <w:color w:val="000000" w:themeColor="text1"/>
          <w:sz w:val="22"/>
          <w:szCs w:val="22"/>
        </w:rPr>
        <w:t xml:space="preserve">which chemically inactivates </w:t>
      </w:r>
      <w:r w:rsidR="0017609C">
        <w:rPr>
          <w:rFonts w:ascii="Arial" w:hAnsi="Arial" w:cs="Arial"/>
          <w:color w:val="000000" w:themeColor="text1"/>
          <w:sz w:val="22"/>
          <w:szCs w:val="22"/>
        </w:rPr>
        <w:t xml:space="preserve">bialaphos. Expression of the </w:t>
      </w:r>
      <w:r w:rsidR="0017609C" w:rsidRPr="0017609C">
        <w:rPr>
          <w:rFonts w:ascii="Arial" w:hAnsi="Arial" w:cs="Arial"/>
          <w:i/>
          <w:color w:val="000000" w:themeColor="text1"/>
          <w:sz w:val="22"/>
          <w:szCs w:val="22"/>
        </w:rPr>
        <w:t>bar</w:t>
      </w:r>
      <w:r w:rsidR="0017609C">
        <w:rPr>
          <w:rFonts w:ascii="Arial" w:hAnsi="Arial" w:cs="Arial"/>
          <w:color w:val="000000" w:themeColor="text1"/>
          <w:sz w:val="22"/>
          <w:szCs w:val="22"/>
        </w:rPr>
        <w:t xml:space="preserve"> gene from </w:t>
      </w:r>
      <w:r w:rsidR="0017609C" w:rsidRPr="0017609C">
        <w:rPr>
          <w:rFonts w:ascii="Arial" w:hAnsi="Arial" w:cs="Arial"/>
          <w:i/>
          <w:color w:val="000000" w:themeColor="text1"/>
          <w:sz w:val="22"/>
          <w:szCs w:val="22"/>
        </w:rPr>
        <w:t>S. hygroscopicus</w:t>
      </w:r>
      <w:r w:rsidR="0017609C">
        <w:rPr>
          <w:rFonts w:ascii="Arial" w:hAnsi="Arial" w:cs="Arial"/>
          <w:color w:val="000000" w:themeColor="text1"/>
          <w:sz w:val="22"/>
          <w:szCs w:val="22"/>
        </w:rPr>
        <w:t xml:space="preserve">  in transgenic plants confers tolerance to glufosinate ammonium based herbicides </w:t>
      </w:r>
      <w:r w:rsidRPr="009015EA">
        <w:rPr>
          <w:rFonts w:ascii="Arial" w:hAnsi="Arial" w:cs="Arial"/>
          <w:color w:val="000000" w:themeColor="text1"/>
          <w:sz w:val="22"/>
          <w:szCs w:val="22"/>
        </w:rPr>
        <w:fldChar w:fldCharType="begin"/>
      </w:r>
      <w:r w:rsidRPr="009015EA">
        <w:rPr>
          <w:rFonts w:ascii="Arial" w:hAnsi="Arial" w:cs="Arial"/>
          <w:color w:val="000000" w:themeColor="text1"/>
          <w:sz w:val="22"/>
          <w:szCs w:val="22"/>
        </w:rPr>
        <w:instrText xml:space="preserve"> ADDIN REFMGR.CITE &lt;Refman&gt;&lt;Cite&gt;&lt;Author&gt;Murakami&lt;/Author&gt;&lt;Year&gt;1986&lt;/Year&gt;&lt;RecNum&gt;345&lt;/RecNum&gt;&lt;IDText&gt;The bialaphos biosynthetic genes of Streptomyces hygroscopicus: Molecular cloning and characterization of the gene cluster&lt;/IDText&gt;&lt;MDL Ref_Type="Journal"&gt;&lt;Ref_Type&gt;Journal&lt;/Ref_Type&gt;&lt;Ref_ID&gt;345&lt;/Ref_ID&gt;&lt;Title_Primary&gt;The bialaphos biosynthetic genes of &lt;i&gt;Streptomyces hygroscopicus&lt;/i&gt;: Molecular cloning and characterization of the gene cluster&lt;/Title_Primary&gt;&lt;Authors_Primary&gt;Murakami,T.&lt;/Authors_Primary&gt;&lt;Authors_Primary&gt;Anzai,H.&lt;/Authors_Primary&gt;&lt;Authors_Primary&gt;Imai,S.&lt;/Authors_Primary&gt;&lt;Authors_Primary&gt;Satoh,A.&lt;/Authors_Primary&gt;&lt;Authors_Primary&gt;Nagaoka,K.&lt;/Authors_Primary&gt;&lt;Authors_Primary&gt;Thompson,C.J.&lt;/Authors_Primary&gt;&lt;Date_Primary&gt;1986&lt;/Date_Primary&gt;&lt;Keywords&gt;Genes&lt;/Keywords&gt;&lt;Keywords&gt;biosynthesis&lt;/Keywords&gt;&lt;Keywords&gt;Dna&lt;/Keywords&gt;&lt;Keywords&gt;Plasmids&lt;/Keywords&gt;&lt;Reprint&gt;In File&lt;/Reprint&gt;&lt;Start_Page&gt;42&lt;/Start_Page&gt;&lt;End_Page&gt;50&lt;/End_Page&gt;&lt;Periodical&gt;Molecular and General Genetics&lt;/Periodical&gt;&lt;Volume&gt;205&lt;/Volume&gt;&lt;ZZ_JournalFull&gt;&lt;f name="System"&gt;Molecular and General Genetics&lt;/f&gt;&lt;/ZZ_JournalFull&gt;&lt;ZZ_WorkformID&gt;1&lt;/ZZ_WorkformID&gt;&lt;/MDL&gt;&lt;/Cite&gt;&lt;/Refman&gt;</w:instrText>
      </w:r>
      <w:r w:rsidRPr="009015EA">
        <w:rPr>
          <w:rFonts w:ascii="Arial" w:hAnsi="Arial" w:cs="Arial"/>
          <w:color w:val="000000" w:themeColor="text1"/>
          <w:sz w:val="22"/>
          <w:szCs w:val="22"/>
        </w:rPr>
        <w:fldChar w:fldCharType="separate"/>
      </w:r>
      <w:r w:rsidRPr="009015EA">
        <w:rPr>
          <w:rFonts w:ascii="Arial" w:hAnsi="Arial" w:cs="Arial"/>
          <w:noProof/>
          <w:color w:val="000000" w:themeColor="text1"/>
          <w:sz w:val="22"/>
          <w:szCs w:val="22"/>
        </w:rPr>
        <w:t xml:space="preserve">(Murakami </w:t>
      </w:r>
      <w:r w:rsidRPr="009015EA">
        <w:rPr>
          <w:rFonts w:ascii="Arial" w:hAnsi="Arial" w:cs="Arial"/>
          <w:i/>
          <w:noProof/>
          <w:color w:val="000000" w:themeColor="text1"/>
          <w:sz w:val="22"/>
          <w:szCs w:val="22"/>
        </w:rPr>
        <w:t>et al.</w:t>
      </w:r>
      <w:r w:rsidRPr="009015EA">
        <w:rPr>
          <w:rFonts w:ascii="Arial" w:hAnsi="Arial" w:cs="Arial"/>
          <w:noProof/>
          <w:color w:val="000000" w:themeColor="text1"/>
          <w:sz w:val="22"/>
          <w:szCs w:val="22"/>
        </w:rPr>
        <w:t>, 1986)</w:t>
      </w:r>
      <w:r w:rsidRPr="009015EA">
        <w:rPr>
          <w:rFonts w:ascii="Arial" w:hAnsi="Arial" w:cs="Arial"/>
          <w:color w:val="000000" w:themeColor="text1"/>
          <w:sz w:val="22"/>
          <w:szCs w:val="22"/>
        </w:rPr>
        <w:fldChar w:fldCharType="end"/>
      </w:r>
      <w:r>
        <w:rPr>
          <w:rFonts w:ascii="Arial" w:hAnsi="Arial" w:cs="Arial"/>
          <w:color w:val="000000" w:themeColor="text1"/>
          <w:sz w:val="22"/>
          <w:szCs w:val="22"/>
        </w:rPr>
        <w:t xml:space="preserve">. </w:t>
      </w:r>
    </w:p>
    <w:p w:rsidR="00E103A9" w:rsidRDefault="00E103A9" w:rsidP="00A8101C">
      <w:pPr>
        <w:rPr>
          <w:rFonts w:ascii="Arial" w:hAnsi="Arial" w:cs="Arial"/>
          <w:color w:val="000000" w:themeColor="text1"/>
          <w:sz w:val="22"/>
          <w:szCs w:val="22"/>
        </w:rPr>
      </w:pPr>
    </w:p>
    <w:p w:rsidR="00E103A9" w:rsidRDefault="0017609C" w:rsidP="00E103A9">
      <w:pPr>
        <w:pStyle w:val="BodyText"/>
        <w:rPr>
          <w:rFonts w:ascii="Arial" w:hAnsi="Arial" w:cs="Arial"/>
          <w:i w:val="0"/>
          <w:color w:val="000000" w:themeColor="text1"/>
          <w:sz w:val="22"/>
          <w:szCs w:val="22"/>
        </w:rPr>
      </w:pPr>
      <w:r>
        <w:rPr>
          <w:rFonts w:ascii="Arial" w:hAnsi="Arial" w:cs="Arial"/>
          <w:i w:val="0"/>
          <w:color w:val="000000" w:themeColor="text1"/>
          <w:sz w:val="22"/>
          <w:szCs w:val="22"/>
        </w:rPr>
        <w:t>P</w:t>
      </w:r>
      <w:r w:rsidR="00E103A9" w:rsidRPr="009015EA">
        <w:rPr>
          <w:rFonts w:ascii="Arial" w:hAnsi="Arial" w:cs="Arial"/>
          <w:i w:val="0"/>
          <w:color w:val="000000" w:themeColor="text1"/>
          <w:sz w:val="22"/>
          <w:szCs w:val="22"/>
        </w:rPr>
        <w:t>hosphinothricin acetyltransferase (PAT)</w:t>
      </w:r>
      <w:r>
        <w:rPr>
          <w:rFonts w:ascii="Arial" w:hAnsi="Arial" w:cs="Arial"/>
          <w:i w:val="0"/>
          <w:color w:val="000000" w:themeColor="text1"/>
          <w:sz w:val="22"/>
          <w:szCs w:val="22"/>
        </w:rPr>
        <w:t xml:space="preserve"> </w:t>
      </w:r>
      <w:r w:rsidR="00E103A9" w:rsidRPr="009015EA">
        <w:rPr>
          <w:rFonts w:ascii="Arial" w:hAnsi="Arial" w:cs="Arial"/>
          <w:i w:val="0"/>
          <w:color w:val="000000" w:themeColor="text1"/>
          <w:sz w:val="22"/>
          <w:szCs w:val="22"/>
        </w:rPr>
        <w:t xml:space="preserve">is an acetyl transferase enzyme </w:t>
      </w:r>
      <w:r>
        <w:rPr>
          <w:rFonts w:ascii="Arial" w:hAnsi="Arial" w:cs="Arial"/>
          <w:i w:val="0"/>
          <w:color w:val="000000" w:themeColor="text1"/>
          <w:sz w:val="22"/>
          <w:szCs w:val="22"/>
        </w:rPr>
        <w:t xml:space="preserve">with </w:t>
      </w:r>
      <w:r w:rsidR="00E103A9" w:rsidRPr="009015EA">
        <w:rPr>
          <w:rFonts w:ascii="Arial" w:hAnsi="Arial" w:cs="Arial"/>
          <w:i w:val="0"/>
          <w:color w:val="000000" w:themeColor="text1"/>
          <w:sz w:val="22"/>
          <w:szCs w:val="22"/>
        </w:rPr>
        <w:t>specificity for both L-PPT and demethylphosphinothricin (DMPT)</w:t>
      </w:r>
      <w:r>
        <w:rPr>
          <w:rFonts w:ascii="Arial" w:hAnsi="Arial" w:cs="Arial"/>
          <w:i w:val="0"/>
          <w:color w:val="000000" w:themeColor="text1"/>
          <w:sz w:val="22"/>
          <w:szCs w:val="22"/>
        </w:rPr>
        <w:t xml:space="preserve">. </w:t>
      </w:r>
      <w:r w:rsidR="00E103A9" w:rsidRPr="009015EA">
        <w:rPr>
          <w:rFonts w:ascii="Arial" w:hAnsi="Arial" w:cs="Arial"/>
          <w:i w:val="0"/>
          <w:color w:val="000000" w:themeColor="text1"/>
          <w:sz w:val="22"/>
          <w:szCs w:val="22"/>
        </w:rPr>
        <w:t xml:space="preserve">In the presence of acetyl-CoA, PAT catalyses the acetylation of the free amino group of L-PPT to N-acetyl-L-PPT, a herbicidally-inactive compound.  </w:t>
      </w:r>
      <w:r w:rsidR="008F5626">
        <w:rPr>
          <w:rFonts w:ascii="Arial" w:hAnsi="Arial" w:cs="Arial"/>
          <w:i w:val="0"/>
          <w:color w:val="000000" w:themeColor="text1"/>
          <w:sz w:val="22"/>
          <w:szCs w:val="22"/>
        </w:rPr>
        <w:t xml:space="preserve">Plants expressing PAT therefore tolerate applications of L-PPT (glufosinate ammonium based herbicide) without accumulating toxic levels of ammonia. </w:t>
      </w:r>
      <w:r w:rsidR="00E103A9" w:rsidRPr="009015EA">
        <w:rPr>
          <w:rFonts w:ascii="Arial" w:hAnsi="Arial" w:cs="Arial"/>
          <w:i w:val="0"/>
          <w:color w:val="000000" w:themeColor="text1"/>
          <w:sz w:val="22"/>
          <w:szCs w:val="22"/>
        </w:rPr>
        <w:t>The kinetics and substrate specificity of the PAT enzyme are well characterised; it has a high specificity for L-PPT and has been shown to have a very low affinity to related compounds and amino acids</w:t>
      </w:r>
      <w:r>
        <w:rPr>
          <w:rFonts w:ascii="Arial" w:hAnsi="Arial" w:cs="Arial"/>
          <w:i w:val="0"/>
          <w:color w:val="000000" w:themeColor="text1"/>
          <w:sz w:val="22"/>
          <w:szCs w:val="22"/>
        </w:rPr>
        <w:t xml:space="preserve">, and </w:t>
      </w:r>
      <w:r w:rsidR="00E103A9" w:rsidRPr="009015EA">
        <w:rPr>
          <w:rFonts w:ascii="Arial" w:hAnsi="Arial" w:cs="Arial"/>
          <w:i w:val="0"/>
          <w:color w:val="000000" w:themeColor="text1"/>
          <w:sz w:val="22"/>
          <w:szCs w:val="22"/>
        </w:rPr>
        <w:t xml:space="preserve">even excess glutamate is unable to block the L-PPT-acetyltransferase reaction </w:t>
      </w:r>
      <w:r w:rsidR="00E103A9" w:rsidRPr="009015EA">
        <w:rPr>
          <w:rFonts w:ascii="Arial" w:hAnsi="Arial" w:cs="Arial"/>
          <w:i w:val="0"/>
          <w:color w:val="000000" w:themeColor="text1"/>
          <w:sz w:val="22"/>
          <w:szCs w:val="22"/>
        </w:rPr>
        <w:fldChar w:fldCharType="begin"/>
      </w:r>
      <w:r w:rsidR="00E103A9" w:rsidRPr="009015EA">
        <w:rPr>
          <w:rFonts w:ascii="Arial" w:hAnsi="Arial" w:cs="Arial"/>
          <w:i w:val="0"/>
          <w:color w:val="000000" w:themeColor="text1"/>
          <w:sz w:val="22"/>
          <w:szCs w:val="22"/>
        </w:rPr>
        <w:instrText xml:space="preserve"> ADDIN REFMGR.CITE &lt;Refman&gt;&lt;Cite&gt;&lt;Author&gt;Thompson&lt;/Author&gt;&lt;Year&gt;1987&lt;/Year&gt;&lt;RecNum&gt;342&lt;/RecNum&gt;&lt;IDText&gt;Characterization of the herbicide-resistance gene bar from Streptomyces hygroscopicus&lt;/IDText&gt;&lt;MDL Ref_Type="Journal"&gt;&lt;Ref_Type&gt;Journal&lt;/Ref_Type&gt;&lt;Ref_ID&gt;342&lt;/Ref_ID&gt;&lt;Title_Primary&gt;Characterization of the herbicide-resistance gene &lt;i&gt;bar&lt;/i&gt; from &lt;i&gt;Streptomyces hygroscopicus&lt;/i&gt;&lt;/Title_Primary&gt;&lt;Authors_Primary&gt;Thompson,C.J.&lt;/Authors_Primary&gt;&lt;Authors_Primary&gt;Movva,N.R.&lt;/Authors_Primary&gt;&lt;Authors_Primary&gt;Tizard,R.&lt;/Authors_Primary&gt;&lt;Authors_Primary&gt;Crameri,R.&lt;/Authors_Primary&gt;&lt;Authors_Primary&gt;Davies,J.E.&lt;/Authors_Primary&gt;&lt;Authors_Primary&gt;Lauwereys,M.&lt;/Authors_Primary&gt;&lt;Authors_Primary&gt;Botterman,J.&lt;/Authors_Primary&gt;&lt;Date_Primary&gt;1987&lt;/Date_Primary&gt;&lt;Keywords&gt;Glutamine&lt;/Keywords&gt;&lt;Keywords&gt;Escherichia coli&lt;/Keywords&gt;&lt;Keywords&gt;Bacteria&lt;/Keywords&gt;&lt;Keywords&gt;Plants&lt;/Keywords&gt;&lt;Reprint&gt;In File&lt;/Reprint&gt;&lt;Start_Page&gt;2519&lt;/Start_Page&gt;&lt;End_Page&gt;2523&lt;/End_Page&gt;&lt;Periodical&gt;The EMBO Journal&lt;/Periodical&gt;&lt;Volume&gt;6&lt;/Volume&gt;&lt;Web_URL&gt;&lt;u&gt;http://www.pubmedcentral.nih.gov/picrender.fcgi?artid=553668&amp;amp;blobtype=pdf&lt;/u&gt;&lt;/Web_URL&gt;&lt;Web_URL_Link2&gt;&lt;u&gt;file://F:\Risk Assessment - Chemical Safety\GMO - shared\References\GM References\Thompson et al_1987_bar gene.pdf&lt;/u&gt;&lt;/Web_URL_Link2&gt;&lt;ZZ_JournalFull&gt;&lt;f name="System"&gt;The EMBO Journal&lt;/f&gt;&lt;/ZZ_JournalFull&gt;&lt;ZZ_WorkformID&gt;1&lt;/ZZ_WorkformID&gt;&lt;/MDL&gt;&lt;/Cite&gt;&lt;/Refman&gt;</w:instrText>
      </w:r>
      <w:r w:rsidR="00E103A9" w:rsidRPr="009015EA">
        <w:rPr>
          <w:rFonts w:ascii="Arial" w:hAnsi="Arial" w:cs="Arial"/>
          <w:i w:val="0"/>
          <w:color w:val="000000" w:themeColor="text1"/>
          <w:sz w:val="22"/>
          <w:szCs w:val="22"/>
        </w:rPr>
        <w:fldChar w:fldCharType="separate"/>
      </w:r>
      <w:r w:rsidR="00E103A9" w:rsidRPr="009015EA">
        <w:rPr>
          <w:rFonts w:ascii="Arial" w:hAnsi="Arial" w:cs="Arial"/>
          <w:i w:val="0"/>
          <w:noProof/>
          <w:color w:val="000000" w:themeColor="text1"/>
          <w:sz w:val="22"/>
          <w:szCs w:val="22"/>
        </w:rPr>
        <w:t xml:space="preserve">(Thompson </w:t>
      </w:r>
      <w:r w:rsidR="00E103A9" w:rsidRPr="009015EA">
        <w:rPr>
          <w:rFonts w:ascii="Arial" w:hAnsi="Arial" w:cs="Arial"/>
          <w:noProof/>
          <w:color w:val="000000" w:themeColor="text1"/>
          <w:sz w:val="22"/>
          <w:szCs w:val="22"/>
        </w:rPr>
        <w:t>et al</w:t>
      </w:r>
      <w:r w:rsidR="00E103A9" w:rsidRPr="009015EA">
        <w:rPr>
          <w:rFonts w:ascii="Arial" w:hAnsi="Arial" w:cs="Arial"/>
          <w:i w:val="0"/>
          <w:noProof/>
          <w:color w:val="000000" w:themeColor="text1"/>
          <w:sz w:val="22"/>
          <w:szCs w:val="22"/>
        </w:rPr>
        <w:t>., 1987)</w:t>
      </w:r>
      <w:r w:rsidR="00E103A9" w:rsidRPr="009015EA">
        <w:rPr>
          <w:rFonts w:ascii="Arial" w:hAnsi="Arial" w:cs="Arial"/>
          <w:i w:val="0"/>
          <w:color w:val="000000" w:themeColor="text1"/>
          <w:sz w:val="22"/>
          <w:szCs w:val="22"/>
        </w:rPr>
        <w:fldChar w:fldCharType="end"/>
      </w:r>
      <w:r w:rsidR="00E103A9" w:rsidRPr="009015EA">
        <w:rPr>
          <w:rFonts w:ascii="Arial" w:hAnsi="Arial" w:cs="Arial"/>
          <w:i w:val="0"/>
          <w:color w:val="000000" w:themeColor="text1"/>
          <w:sz w:val="22"/>
          <w:szCs w:val="22"/>
        </w:rPr>
        <w:t>.</w:t>
      </w:r>
    </w:p>
    <w:p w:rsidR="000B4ACD" w:rsidRDefault="000B4ACD" w:rsidP="00E103A9">
      <w:pPr>
        <w:pStyle w:val="BodyText"/>
        <w:rPr>
          <w:rFonts w:ascii="Arial" w:hAnsi="Arial" w:cs="Arial"/>
          <w:i w:val="0"/>
          <w:color w:val="000000" w:themeColor="text1"/>
          <w:sz w:val="22"/>
          <w:szCs w:val="22"/>
        </w:rPr>
      </w:pPr>
    </w:p>
    <w:p w:rsidR="000B4ACD" w:rsidRPr="009015EA" w:rsidRDefault="000B4ACD" w:rsidP="000B4ACD">
      <w:pPr>
        <w:pStyle w:val="Signature"/>
        <w:tabs>
          <w:tab w:val="clear" w:pos="5130"/>
          <w:tab w:val="left" w:pos="851"/>
        </w:tabs>
        <w:spacing w:line="240" w:lineRule="auto"/>
        <w:ind w:left="0"/>
        <w:rPr>
          <w:rFonts w:ascii="Arial" w:hAnsi="Arial" w:cs="Arial"/>
          <w:b/>
          <w:i/>
          <w:iCs/>
          <w:color w:val="000000" w:themeColor="text1"/>
          <w:sz w:val="22"/>
          <w:szCs w:val="22"/>
          <w:lang w:val="en-GB"/>
        </w:rPr>
      </w:pPr>
      <w:r w:rsidRPr="009015EA">
        <w:rPr>
          <w:rFonts w:ascii="Arial" w:hAnsi="Arial" w:cs="Arial"/>
          <w:b/>
          <w:i/>
          <w:iCs/>
          <w:color w:val="000000" w:themeColor="text1"/>
          <w:sz w:val="22"/>
          <w:szCs w:val="22"/>
          <w:lang w:val="en-GB"/>
        </w:rPr>
        <w:t>4.</w:t>
      </w:r>
      <w:r>
        <w:rPr>
          <w:rFonts w:ascii="Arial" w:hAnsi="Arial" w:cs="Arial"/>
          <w:b/>
          <w:i/>
          <w:iCs/>
          <w:color w:val="000000" w:themeColor="text1"/>
          <w:sz w:val="22"/>
          <w:szCs w:val="22"/>
          <w:lang w:val="en-GB"/>
        </w:rPr>
        <w:t>2</w:t>
      </w:r>
      <w:r w:rsidRPr="009015EA">
        <w:rPr>
          <w:rFonts w:ascii="Arial" w:hAnsi="Arial" w:cs="Arial"/>
          <w:b/>
          <w:i/>
          <w:iCs/>
          <w:color w:val="000000" w:themeColor="text1"/>
          <w:sz w:val="22"/>
          <w:szCs w:val="22"/>
          <w:lang w:val="en-GB"/>
        </w:rPr>
        <w:t>.</w:t>
      </w:r>
      <w:r>
        <w:rPr>
          <w:rFonts w:ascii="Arial" w:hAnsi="Arial" w:cs="Arial"/>
          <w:b/>
          <w:i/>
          <w:iCs/>
          <w:color w:val="000000" w:themeColor="text1"/>
          <w:sz w:val="22"/>
          <w:szCs w:val="22"/>
          <w:lang w:val="en-GB"/>
        </w:rPr>
        <w:t>1</w:t>
      </w:r>
      <w:r w:rsidRPr="009015EA">
        <w:rPr>
          <w:rFonts w:ascii="Arial" w:hAnsi="Arial" w:cs="Arial"/>
          <w:b/>
          <w:i/>
          <w:iCs/>
          <w:color w:val="000000" w:themeColor="text1"/>
          <w:sz w:val="22"/>
          <w:szCs w:val="22"/>
          <w:lang w:val="en-GB"/>
        </w:rPr>
        <w:tab/>
      </w:r>
      <w:r>
        <w:rPr>
          <w:rFonts w:ascii="Arial" w:hAnsi="Arial" w:cs="Arial"/>
          <w:b/>
          <w:i/>
          <w:iCs/>
          <w:color w:val="000000" w:themeColor="text1"/>
          <w:sz w:val="22"/>
          <w:szCs w:val="22"/>
          <w:lang w:val="en-GB"/>
        </w:rPr>
        <w:t>Previous assessment of PAT</w:t>
      </w:r>
    </w:p>
    <w:p w:rsidR="000B4ACD" w:rsidRDefault="000B4ACD" w:rsidP="00E103A9">
      <w:pPr>
        <w:pStyle w:val="BodyText"/>
        <w:rPr>
          <w:rFonts w:ascii="Arial" w:hAnsi="Arial" w:cs="Arial"/>
          <w:i w:val="0"/>
          <w:color w:val="000000" w:themeColor="text1"/>
          <w:sz w:val="22"/>
          <w:szCs w:val="22"/>
        </w:rPr>
      </w:pPr>
    </w:p>
    <w:p w:rsidR="00352F41" w:rsidRDefault="000B4ACD" w:rsidP="00E103A9">
      <w:pPr>
        <w:pStyle w:val="BodyText"/>
        <w:rPr>
          <w:rFonts w:ascii="Arial" w:hAnsi="Arial" w:cs="Arial"/>
          <w:i w:val="0"/>
          <w:color w:val="000000" w:themeColor="text1"/>
          <w:sz w:val="22"/>
          <w:szCs w:val="22"/>
        </w:rPr>
      </w:pPr>
      <w:r>
        <w:rPr>
          <w:rFonts w:ascii="Arial" w:hAnsi="Arial" w:cs="Arial"/>
          <w:i w:val="0"/>
          <w:color w:val="000000" w:themeColor="text1"/>
          <w:sz w:val="22"/>
          <w:szCs w:val="22"/>
        </w:rPr>
        <w:t xml:space="preserve">The </w:t>
      </w:r>
      <w:r w:rsidRPr="000B4ACD">
        <w:rPr>
          <w:rFonts w:ascii="Arial" w:hAnsi="Arial" w:cs="Arial"/>
          <w:color w:val="000000" w:themeColor="text1"/>
          <w:sz w:val="22"/>
          <w:szCs w:val="22"/>
        </w:rPr>
        <w:t>bar</w:t>
      </w:r>
      <w:r>
        <w:rPr>
          <w:rFonts w:ascii="Arial" w:hAnsi="Arial" w:cs="Arial"/>
          <w:i w:val="0"/>
          <w:color w:val="000000" w:themeColor="text1"/>
          <w:sz w:val="22"/>
          <w:szCs w:val="22"/>
        </w:rPr>
        <w:t xml:space="preserve"> gene </w:t>
      </w:r>
      <w:r w:rsidR="004740F2">
        <w:rPr>
          <w:rFonts w:ascii="Arial" w:hAnsi="Arial" w:cs="Arial"/>
          <w:i w:val="0"/>
          <w:color w:val="000000" w:themeColor="text1"/>
          <w:sz w:val="22"/>
          <w:szCs w:val="22"/>
        </w:rPr>
        <w:t xml:space="preserve">from </w:t>
      </w:r>
      <w:r w:rsidR="004740F2" w:rsidRPr="004740F2">
        <w:rPr>
          <w:rFonts w:ascii="Arial" w:hAnsi="Arial" w:cs="Arial"/>
          <w:color w:val="000000" w:themeColor="text1"/>
          <w:sz w:val="22"/>
          <w:szCs w:val="22"/>
        </w:rPr>
        <w:t xml:space="preserve">Streptomyces </w:t>
      </w:r>
      <w:r w:rsidR="004740F2">
        <w:rPr>
          <w:rFonts w:ascii="Arial" w:hAnsi="Arial" w:cs="Arial"/>
          <w:color w:val="000000" w:themeColor="text1"/>
          <w:sz w:val="22"/>
          <w:szCs w:val="22"/>
        </w:rPr>
        <w:t xml:space="preserve">hygroscopicus </w:t>
      </w:r>
      <w:r w:rsidR="004740F2" w:rsidRPr="004740F2">
        <w:rPr>
          <w:rFonts w:ascii="Arial" w:hAnsi="Arial" w:cs="Arial"/>
          <w:i w:val="0"/>
          <w:color w:val="000000" w:themeColor="text1"/>
          <w:sz w:val="22"/>
          <w:szCs w:val="22"/>
        </w:rPr>
        <w:t>and the</w:t>
      </w:r>
      <w:r w:rsidR="004740F2">
        <w:rPr>
          <w:rFonts w:ascii="Arial" w:hAnsi="Arial" w:cs="Arial"/>
          <w:color w:val="000000" w:themeColor="text1"/>
          <w:sz w:val="22"/>
          <w:szCs w:val="22"/>
        </w:rPr>
        <w:t xml:space="preserve"> pat </w:t>
      </w:r>
      <w:r w:rsidR="004740F2" w:rsidRPr="004740F2">
        <w:rPr>
          <w:rFonts w:ascii="Arial" w:hAnsi="Arial" w:cs="Arial"/>
          <w:i w:val="0"/>
          <w:color w:val="000000" w:themeColor="text1"/>
          <w:sz w:val="22"/>
          <w:szCs w:val="22"/>
        </w:rPr>
        <w:t>gene from</w:t>
      </w:r>
      <w:r w:rsidR="004740F2">
        <w:rPr>
          <w:rFonts w:ascii="Arial" w:hAnsi="Arial" w:cs="Arial"/>
          <w:color w:val="000000" w:themeColor="text1"/>
          <w:sz w:val="22"/>
          <w:szCs w:val="22"/>
        </w:rPr>
        <w:t xml:space="preserve"> Streptomyces </w:t>
      </w:r>
      <w:r w:rsidR="004740F2" w:rsidRPr="004740F2">
        <w:rPr>
          <w:rFonts w:ascii="Arial" w:hAnsi="Arial" w:cs="Arial"/>
          <w:color w:val="000000" w:themeColor="text1"/>
          <w:sz w:val="22"/>
          <w:szCs w:val="22"/>
        </w:rPr>
        <w:t>viridochromogenes</w:t>
      </w:r>
      <w:r w:rsidR="004740F2">
        <w:rPr>
          <w:rFonts w:ascii="Arial" w:hAnsi="Arial" w:cs="Arial"/>
          <w:i w:val="0"/>
          <w:color w:val="000000" w:themeColor="text1"/>
          <w:sz w:val="22"/>
          <w:szCs w:val="22"/>
        </w:rPr>
        <w:t xml:space="preserve"> both encode the PAT protein and </w:t>
      </w:r>
      <w:r>
        <w:rPr>
          <w:rFonts w:ascii="Arial" w:hAnsi="Arial" w:cs="Arial"/>
          <w:i w:val="0"/>
          <w:color w:val="000000" w:themeColor="text1"/>
          <w:sz w:val="22"/>
          <w:szCs w:val="22"/>
        </w:rPr>
        <w:t>ha</w:t>
      </w:r>
      <w:r w:rsidR="004740F2">
        <w:rPr>
          <w:rFonts w:ascii="Arial" w:hAnsi="Arial" w:cs="Arial"/>
          <w:i w:val="0"/>
          <w:color w:val="000000" w:themeColor="text1"/>
          <w:sz w:val="22"/>
          <w:szCs w:val="22"/>
        </w:rPr>
        <w:t>ve</w:t>
      </w:r>
      <w:r>
        <w:rPr>
          <w:rFonts w:ascii="Arial" w:hAnsi="Arial" w:cs="Arial"/>
          <w:i w:val="0"/>
          <w:color w:val="000000" w:themeColor="text1"/>
          <w:sz w:val="22"/>
          <w:szCs w:val="22"/>
        </w:rPr>
        <w:t xml:space="preserve"> been used in other GM crops to confer tolerance to glufosinate-ammonium </w:t>
      </w:r>
      <w:r w:rsidRPr="000B4ACD">
        <w:rPr>
          <w:rFonts w:ascii="Arial" w:hAnsi="Arial" w:cs="Arial"/>
          <w:i w:val="0"/>
          <w:color w:val="000000" w:themeColor="text1"/>
          <w:sz w:val="22"/>
          <w:szCs w:val="22"/>
        </w:rPr>
        <w:t xml:space="preserve">herbicides. </w:t>
      </w:r>
      <w:r>
        <w:rPr>
          <w:rFonts w:ascii="Arial" w:hAnsi="Arial" w:cs="Arial"/>
          <w:i w:val="0"/>
          <w:color w:val="000000" w:themeColor="text1"/>
          <w:sz w:val="22"/>
          <w:szCs w:val="22"/>
        </w:rPr>
        <w:t xml:space="preserve">Consequently, the PAT protein has been assessed previously by FSANZ in </w:t>
      </w:r>
      <w:r w:rsidR="004740F2">
        <w:rPr>
          <w:rFonts w:ascii="Arial" w:hAnsi="Arial" w:cs="Arial"/>
          <w:i w:val="0"/>
          <w:color w:val="000000" w:themeColor="text1"/>
          <w:sz w:val="22"/>
          <w:szCs w:val="22"/>
        </w:rPr>
        <w:t xml:space="preserve">sixteen GM food applications over </w:t>
      </w:r>
      <w:r w:rsidR="004F7A49">
        <w:rPr>
          <w:rFonts w:ascii="Arial" w:hAnsi="Arial" w:cs="Arial"/>
          <w:i w:val="0"/>
          <w:color w:val="000000" w:themeColor="text1"/>
          <w:sz w:val="22"/>
          <w:szCs w:val="22"/>
        </w:rPr>
        <w:t xml:space="preserve">an extended period since </w:t>
      </w:r>
      <w:r w:rsidR="004740F2">
        <w:rPr>
          <w:rFonts w:ascii="Arial" w:hAnsi="Arial" w:cs="Arial"/>
          <w:i w:val="0"/>
          <w:color w:val="000000" w:themeColor="text1"/>
          <w:sz w:val="22"/>
          <w:szCs w:val="22"/>
        </w:rPr>
        <w:t>2000</w:t>
      </w:r>
      <w:r w:rsidR="004F7A49">
        <w:rPr>
          <w:rFonts w:ascii="Arial" w:hAnsi="Arial" w:cs="Arial"/>
          <w:i w:val="0"/>
          <w:color w:val="000000" w:themeColor="text1"/>
          <w:sz w:val="22"/>
          <w:szCs w:val="22"/>
        </w:rPr>
        <w:t xml:space="preserve">. </w:t>
      </w:r>
      <w:r w:rsidR="004740F2">
        <w:rPr>
          <w:rFonts w:ascii="Arial" w:hAnsi="Arial" w:cs="Arial"/>
          <w:i w:val="0"/>
          <w:color w:val="000000" w:themeColor="text1"/>
          <w:sz w:val="22"/>
          <w:szCs w:val="22"/>
        </w:rPr>
        <w:t>Despite this history of assessment, the Applicant was required to fully characteris</w:t>
      </w:r>
      <w:r w:rsidR="001D6570">
        <w:rPr>
          <w:rFonts w:ascii="Arial" w:hAnsi="Arial" w:cs="Arial"/>
          <w:i w:val="0"/>
          <w:color w:val="000000" w:themeColor="text1"/>
          <w:sz w:val="22"/>
          <w:szCs w:val="22"/>
        </w:rPr>
        <w:t>e</w:t>
      </w:r>
      <w:r w:rsidR="004740F2">
        <w:rPr>
          <w:rFonts w:ascii="Arial" w:hAnsi="Arial" w:cs="Arial"/>
          <w:i w:val="0"/>
          <w:color w:val="000000" w:themeColor="text1"/>
          <w:sz w:val="22"/>
          <w:szCs w:val="22"/>
        </w:rPr>
        <w:t xml:space="preserve"> the PAT protein </w:t>
      </w:r>
      <w:r w:rsidR="00BB19F3">
        <w:rPr>
          <w:rFonts w:ascii="Arial" w:hAnsi="Arial" w:cs="Arial"/>
          <w:i w:val="0"/>
          <w:color w:val="000000" w:themeColor="text1"/>
          <w:sz w:val="22"/>
          <w:szCs w:val="22"/>
        </w:rPr>
        <w:t xml:space="preserve">newly expressed </w:t>
      </w:r>
      <w:r w:rsidR="004740F2">
        <w:rPr>
          <w:rFonts w:ascii="Arial" w:hAnsi="Arial" w:cs="Arial"/>
          <w:i w:val="0"/>
          <w:color w:val="000000" w:themeColor="text1"/>
          <w:sz w:val="22"/>
          <w:szCs w:val="22"/>
        </w:rPr>
        <w:t xml:space="preserve">in MON88701 cotton </w:t>
      </w:r>
      <w:r w:rsidR="001D6570">
        <w:rPr>
          <w:rFonts w:ascii="Arial" w:hAnsi="Arial" w:cs="Arial"/>
          <w:i w:val="0"/>
          <w:color w:val="000000" w:themeColor="text1"/>
          <w:sz w:val="22"/>
          <w:szCs w:val="22"/>
        </w:rPr>
        <w:t xml:space="preserve">and determine its equivalence to </w:t>
      </w:r>
      <w:r w:rsidR="00BB19F3">
        <w:rPr>
          <w:rFonts w:ascii="Arial" w:hAnsi="Arial" w:cs="Arial"/>
          <w:i w:val="0"/>
          <w:color w:val="000000" w:themeColor="text1"/>
          <w:sz w:val="22"/>
          <w:szCs w:val="22"/>
        </w:rPr>
        <w:t xml:space="preserve">the PAT protein produced in </w:t>
      </w:r>
      <w:r w:rsidR="001D6570" w:rsidRPr="00BB19F3">
        <w:rPr>
          <w:rFonts w:ascii="Arial" w:hAnsi="Arial" w:cs="Arial"/>
          <w:color w:val="000000" w:themeColor="text1"/>
          <w:sz w:val="22"/>
          <w:szCs w:val="22"/>
        </w:rPr>
        <w:t>E. coli</w:t>
      </w:r>
      <w:r w:rsidR="00BB19F3">
        <w:rPr>
          <w:rFonts w:ascii="Arial" w:hAnsi="Arial" w:cs="Arial"/>
          <w:i w:val="0"/>
          <w:color w:val="000000" w:themeColor="text1"/>
          <w:sz w:val="22"/>
          <w:szCs w:val="22"/>
        </w:rPr>
        <w:t xml:space="preserve">, as the latter was used in a range of studies supporting the assessment of MON88701 cotton. </w:t>
      </w:r>
    </w:p>
    <w:p w:rsidR="000B4ACD" w:rsidRPr="000B4ACD" w:rsidRDefault="001D6570" w:rsidP="00E103A9">
      <w:pPr>
        <w:pStyle w:val="BodyText"/>
        <w:rPr>
          <w:rFonts w:ascii="Arial" w:hAnsi="Arial" w:cs="Arial"/>
          <w:i w:val="0"/>
          <w:color w:val="000000" w:themeColor="text1"/>
          <w:sz w:val="22"/>
          <w:szCs w:val="22"/>
        </w:rPr>
      </w:pPr>
      <w:r>
        <w:rPr>
          <w:rFonts w:ascii="Arial" w:hAnsi="Arial" w:cs="Arial"/>
          <w:i w:val="0"/>
          <w:color w:val="000000" w:themeColor="text1"/>
          <w:sz w:val="22"/>
          <w:szCs w:val="22"/>
        </w:rPr>
        <w:t xml:space="preserve"> </w:t>
      </w:r>
      <w:r w:rsidR="004740F2">
        <w:rPr>
          <w:rFonts w:ascii="Arial" w:hAnsi="Arial" w:cs="Arial"/>
          <w:i w:val="0"/>
          <w:color w:val="000000" w:themeColor="text1"/>
          <w:sz w:val="22"/>
          <w:szCs w:val="22"/>
        </w:rPr>
        <w:t xml:space="preserve"> </w:t>
      </w:r>
    </w:p>
    <w:p w:rsidR="00857C65" w:rsidRPr="009015EA" w:rsidRDefault="00857C65" w:rsidP="00857C65">
      <w:pPr>
        <w:pStyle w:val="Signature"/>
        <w:tabs>
          <w:tab w:val="clear" w:pos="5130"/>
          <w:tab w:val="left" w:pos="851"/>
        </w:tabs>
        <w:spacing w:line="240" w:lineRule="auto"/>
        <w:ind w:left="0"/>
        <w:rPr>
          <w:rFonts w:ascii="Arial" w:hAnsi="Arial" w:cs="Arial"/>
          <w:b/>
          <w:i/>
          <w:iCs/>
          <w:color w:val="000000" w:themeColor="text1"/>
          <w:sz w:val="22"/>
          <w:szCs w:val="22"/>
          <w:lang w:val="en-GB"/>
        </w:rPr>
      </w:pPr>
      <w:r w:rsidRPr="009015EA">
        <w:rPr>
          <w:rFonts w:ascii="Arial" w:hAnsi="Arial" w:cs="Arial"/>
          <w:b/>
          <w:i/>
          <w:iCs/>
          <w:color w:val="000000" w:themeColor="text1"/>
          <w:sz w:val="22"/>
          <w:szCs w:val="22"/>
          <w:lang w:val="en-GB"/>
        </w:rPr>
        <w:t>4.</w:t>
      </w:r>
      <w:r>
        <w:rPr>
          <w:rFonts w:ascii="Arial" w:hAnsi="Arial" w:cs="Arial"/>
          <w:b/>
          <w:i/>
          <w:iCs/>
          <w:color w:val="000000" w:themeColor="text1"/>
          <w:sz w:val="22"/>
          <w:szCs w:val="22"/>
          <w:lang w:val="en-GB"/>
        </w:rPr>
        <w:t>2</w:t>
      </w:r>
      <w:r w:rsidRPr="009015EA">
        <w:rPr>
          <w:rFonts w:ascii="Arial" w:hAnsi="Arial" w:cs="Arial"/>
          <w:b/>
          <w:i/>
          <w:iCs/>
          <w:color w:val="000000" w:themeColor="text1"/>
          <w:sz w:val="22"/>
          <w:szCs w:val="22"/>
          <w:lang w:val="en-GB"/>
        </w:rPr>
        <w:t>.</w:t>
      </w:r>
      <w:r w:rsidR="000B4ACD">
        <w:rPr>
          <w:rFonts w:ascii="Arial" w:hAnsi="Arial" w:cs="Arial"/>
          <w:b/>
          <w:i/>
          <w:iCs/>
          <w:color w:val="000000" w:themeColor="text1"/>
          <w:sz w:val="22"/>
          <w:szCs w:val="22"/>
          <w:lang w:val="en-GB"/>
        </w:rPr>
        <w:t>2</w:t>
      </w:r>
      <w:r w:rsidRPr="009015EA">
        <w:rPr>
          <w:rFonts w:ascii="Arial" w:hAnsi="Arial" w:cs="Arial"/>
          <w:b/>
          <w:i/>
          <w:iCs/>
          <w:color w:val="000000" w:themeColor="text1"/>
          <w:sz w:val="22"/>
          <w:szCs w:val="22"/>
          <w:lang w:val="en-GB"/>
        </w:rPr>
        <w:tab/>
      </w:r>
      <w:r>
        <w:rPr>
          <w:rFonts w:ascii="Arial" w:hAnsi="Arial" w:cs="Arial"/>
          <w:b/>
          <w:i/>
          <w:iCs/>
          <w:color w:val="000000" w:themeColor="text1"/>
          <w:sz w:val="22"/>
          <w:szCs w:val="22"/>
          <w:lang w:val="en-GB"/>
        </w:rPr>
        <w:t>Characterisation and equivalence of PAT produced in the laboratory</w:t>
      </w:r>
    </w:p>
    <w:p w:rsidR="00A8101C" w:rsidRPr="009015EA" w:rsidRDefault="00A8101C" w:rsidP="00960878">
      <w:pPr>
        <w:pStyle w:val="Signature"/>
        <w:tabs>
          <w:tab w:val="clear" w:pos="5130"/>
          <w:tab w:val="left" w:pos="851"/>
        </w:tabs>
        <w:spacing w:line="240" w:lineRule="auto"/>
        <w:ind w:left="0"/>
        <w:rPr>
          <w:rFonts w:ascii="Arial" w:hAnsi="Arial" w:cs="Arial"/>
          <w:b/>
          <w:i/>
          <w:iCs/>
          <w:color w:val="000000" w:themeColor="text1"/>
          <w:sz w:val="22"/>
          <w:szCs w:val="22"/>
          <w:lang w:val="en-GB"/>
        </w:rPr>
      </w:pPr>
    </w:p>
    <w:p w:rsidR="000246CE" w:rsidRDefault="00857C65" w:rsidP="0017609C">
      <w:pPr>
        <w:rPr>
          <w:rFonts w:ascii="Arial" w:hAnsi="Arial" w:cs="Arial"/>
          <w:color w:val="000000" w:themeColor="text1"/>
          <w:sz w:val="22"/>
          <w:szCs w:val="22"/>
        </w:rPr>
      </w:pPr>
      <w:r>
        <w:rPr>
          <w:rFonts w:ascii="Arial" w:hAnsi="Arial" w:cs="Arial"/>
          <w:color w:val="000000" w:themeColor="text1"/>
          <w:sz w:val="22"/>
          <w:szCs w:val="22"/>
        </w:rPr>
        <w:t xml:space="preserve">As described above for the DMO protein, separate analytical techniques were used to characterise the PAT protein produced in MON88701 cotton and </w:t>
      </w:r>
      <w:r w:rsidR="00A62420">
        <w:rPr>
          <w:rFonts w:ascii="Arial" w:hAnsi="Arial" w:cs="Arial"/>
          <w:color w:val="000000" w:themeColor="text1"/>
          <w:sz w:val="22"/>
          <w:szCs w:val="22"/>
        </w:rPr>
        <w:t xml:space="preserve">compare it directly with that produced </w:t>
      </w:r>
      <w:r>
        <w:rPr>
          <w:rFonts w:ascii="Arial" w:hAnsi="Arial" w:cs="Arial"/>
          <w:color w:val="000000" w:themeColor="text1"/>
          <w:sz w:val="22"/>
          <w:szCs w:val="22"/>
        </w:rPr>
        <w:t xml:space="preserve">in </w:t>
      </w:r>
      <w:r w:rsidRPr="00857C65">
        <w:rPr>
          <w:rFonts w:ascii="Arial" w:hAnsi="Arial" w:cs="Arial"/>
          <w:i/>
          <w:color w:val="000000" w:themeColor="text1"/>
          <w:sz w:val="22"/>
          <w:szCs w:val="22"/>
        </w:rPr>
        <w:t>E. coli</w:t>
      </w:r>
      <w:r w:rsidR="00A62420">
        <w:rPr>
          <w:rFonts w:ascii="Arial" w:hAnsi="Arial" w:cs="Arial"/>
          <w:color w:val="000000" w:themeColor="text1"/>
          <w:sz w:val="22"/>
          <w:szCs w:val="22"/>
        </w:rPr>
        <w:t xml:space="preserve"> </w:t>
      </w:r>
      <w:r>
        <w:rPr>
          <w:rFonts w:ascii="Arial" w:hAnsi="Arial" w:cs="Arial"/>
          <w:color w:val="000000" w:themeColor="text1"/>
          <w:sz w:val="22"/>
          <w:szCs w:val="22"/>
        </w:rPr>
        <w:t xml:space="preserve">to demonstrate that </w:t>
      </w:r>
      <w:r w:rsidR="00A62420">
        <w:rPr>
          <w:rFonts w:ascii="Arial" w:hAnsi="Arial" w:cs="Arial"/>
          <w:color w:val="000000" w:themeColor="text1"/>
          <w:sz w:val="22"/>
          <w:szCs w:val="22"/>
        </w:rPr>
        <w:t xml:space="preserve">the proteins from both sources are chemically and functionally equivalent. </w:t>
      </w:r>
      <w:r>
        <w:rPr>
          <w:rFonts w:ascii="Arial" w:hAnsi="Arial" w:cs="Arial"/>
          <w:color w:val="000000" w:themeColor="text1"/>
          <w:sz w:val="22"/>
          <w:szCs w:val="22"/>
        </w:rPr>
        <w:t xml:space="preserve">A small quantity of the PAT protein was purified from </w:t>
      </w:r>
      <w:r w:rsidR="000246CE">
        <w:rPr>
          <w:rFonts w:ascii="Arial" w:hAnsi="Arial" w:cs="Arial"/>
          <w:color w:val="000000" w:themeColor="text1"/>
          <w:sz w:val="22"/>
          <w:szCs w:val="22"/>
        </w:rPr>
        <w:t xml:space="preserve">approximately </w:t>
      </w:r>
    </w:p>
    <w:p w:rsidR="0017609C" w:rsidRDefault="000246CE" w:rsidP="0017609C">
      <w:pPr>
        <w:rPr>
          <w:rFonts w:ascii="Arial" w:hAnsi="Arial" w:cs="Arial"/>
          <w:color w:val="000000" w:themeColor="text1"/>
          <w:sz w:val="22"/>
          <w:szCs w:val="22"/>
        </w:rPr>
      </w:pPr>
      <w:r>
        <w:rPr>
          <w:rFonts w:ascii="Arial" w:hAnsi="Arial" w:cs="Arial"/>
          <w:color w:val="000000" w:themeColor="text1"/>
          <w:sz w:val="22"/>
          <w:szCs w:val="22"/>
        </w:rPr>
        <w:t xml:space="preserve">1 kg of </w:t>
      </w:r>
      <w:r w:rsidR="00857C65">
        <w:rPr>
          <w:rFonts w:ascii="Arial" w:hAnsi="Arial" w:cs="Arial"/>
          <w:color w:val="000000" w:themeColor="text1"/>
          <w:sz w:val="22"/>
          <w:szCs w:val="22"/>
        </w:rPr>
        <w:t xml:space="preserve">MON88701 </w:t>
      </w:r>
      <w:r w:rsidR="00BB19F3">
        <w:rPr>
          <w:rFonts w:ascii="Arial" w:hAnsi="Arial" w:cs="Arial"/>
          <w:color w:val="000000" w:themeColor="text1"/>
          <w:sz w:val="22"/>
          <w:szCs w:val="22"/>
        </w:rPr>
        <w:t xml:space="preserve">cottonseed </w:t>
      </w:r>
      <w:r>
        <w:rPr>
          <w:rFonts w:ascii="Arial" w:hAnsi="Arial" w:cs="Arial"/>
          <w:color w:val="000000" w:themeColor="text1"/>
          <w:sz w:val="22"/>
          <w:szCs w:val="22"/>
        </w:rPr>
        <w:t xml:space="preserve">for these studies. </w:t>
      </w:r>
    </w:p>
    <w:p w:rsidR="000B4ACD" w:rsidRDefault="000B4ACD" w:rsidP="0017609C">
      <w:pPr>
        <w:rPr>
          <w:rFonts w:ascii="Arial" w:hAnsi="Arial" w:cs="Arial"/>
          <w:color w:val="000000" w:themeColor="text1"/>
          <w:sz w:val="22"/>
          <w:szCs w:val="22"/>
        </w:rPr>
      </w:pPr>
    </w:p>
    <w:p w:rsidR="00B13F96" w:rsidRDefault="00A62420" w:rsidP="00B13F96">
      <w:pPr>
        <w:rPr>
          <w:rFonts w:ascii="Arial" w:hAnsi="Arial" w:cs="Arial"/>
          <w:color w:val="000000" w:themeColor="text1"/>
          <w:sz w:val="22"/>
          <w:szCs w:val="22"/>
        </w:rPr>
      </w:pPr>
      <w:r>
        <w:rPr>
          <w:rFonts w:ascii="Arial" w:hAnsi="Arial" w:cs="Arial"/>
          <w:color w:val="000000" w:themeColor="text1"/>
          <w:sz w:val="22"/>
          <w:szCs w:val="22"/>
        </w:rPr>
        <w:t>For the PAT protein, t</w:t>
      </w:r>
      <w:r w:rsidR="00B13F96">
        <w:rPr>
          <w:rFonts w:ascii="Arial" w:hAnsi="Arial" w:cs="Arial"/>
          <w:color w:val="000000" w:themeColor="text1"/>
          <w:sz w:val="22"/>
          <w:szCs w:val="22"/>
        </w:rPr>
        <w:t xml:space="preserve">he </w:t>
      </w:r>
      <w:r>
        <w:rPr>
          <w:rFonts w:ascii="Arial" w:hAnsi="Arial" w:cs="Arial"/>
          <w:color w:val="000000" w:themeColor="text1"/>
          <w:sz w:val="22"/>
          <w:szCs w:val="22"/>
        </w:rPr>
        <w:t xml:space="preserve">six </w:t>
      </w:r>
      <w:r w:rsidR="00B13F96">
        <w:rPr>
          <w:rFonts w:ascii="Arial" w:hAnsi="Arial" w:cs="Arial"/>
          <w:color w:val="000000" w:themeColor="text1"/>
          <w:sz w:val="22"/>
          <w:szCs w:val="22"/>
        </w:rPr>
        <w:t>techniques used were:</w:t>
      </w:r>
    </w:p>
    <w:p w:rsidR="00A62420" w:rsidRPr="000F5E16" w:rsidRDefault="00A62420" w:rsidP="00A62420">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N-terminal sequencing</w:t>
      </w:r>
    </w:p>
    <w:p w:rsidR="00B13F96" w:rsidRPr="000F5E16" w:rsidRDefault="00B13F96" w:rsidP="00B13F96">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MALDI-TOF Tryptic Mass Fingerprint Analysis (MALDI-TOF MS)</w:t>
      </w:r>
    </w:p>
    <w:p w:rsidR="00B13F96" w:rsidRPr="000F5E16" w:rsidRDefault="00B13F96" w:rsidP="00B13F96">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Western blot analysis</w:t>
      </w:r>
    </w:p>
    <w:p w:rsidR="00B13F96" w:rsidRPr="000F5E16" w:rsidRDefault="00B13F96" w:rsidP="00B13F96">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SDS-PAGE</w:t>
      </w:r>
    </w:p>
    <w:p w:rsidR="00B13F96" w:rsidRPr="000F5E16" w:rsidRDefault="00B13F96" w:rsidP="00B13F96">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Glycosylation analysis</w:t>
      </w:r>
    </w:p>
    <w:p w:rsidR="00B13F96" w:rsidRPr="000F5E16" w:rsidRDefault="00B13F96" w:rsidP="00B13F96">
      <w:pPr>
        <w:pStyle w:val="ListParagraph"/>
        <w:numPr>
          <w:ilvl w:val="0"/>
          <w:numId w:val="43"/>
        </w:numPr>
        <w:ind w:left="720" w:hanging="720"/>
        <w:rPr>
          <w:rFonts w:ascii="Arial" w:hAnsi="Arial" w:cs="Arial"/>
          <w:color w:val="000000" w:themeColor="text1"/>
          <w:sz w:val="22"/>
          <w:szCs w:val="22"/>
        </w:rPr>
      </w:pPr>
      <w:r w:rsidRPr="000F5E16">
        <w:rPr>
          <w:rFonts w:ascii="Arial" w:eastAsia="Batang" w:hAnsi="Arial" w:cs="Arial"/>
          <w:bCs/>
          <w:color w:val="000000" w:themeColor="text1"/>
          <w:sz w:val="22"/>
          <w:szCs w:val="22"/>
        </w:rPr>
        <w:t>Enzyme activity assay</w:t>
      </w:r>
    </w:p>
    <w:p w:rsidR="00B13F96" w:rsidRDefault="00B13F96" w:rsidP="00B13F96">
      <w:pPr>
        <w:rPr>
          <w:rFonts w:ascii="Arial" w:hAnsi="Arial" w:cs="Arial"/>
          <w:color w:val="000000" w:themeColor="text1"/>
          <w:sz w:val="22"/>
          <w:szCs w:val="22"/>
        </w:rPr>
      </w:pPr>
    </w:p>
    <w:p w:rsidR="00A62420" w:rsidRDefault="00A62420" w:rsidP="00A62420">
      <w:pPr>
        <w:rPr>
          <w:rFonts w:ascii="Arial" w:hAnsi="Arial" w:cs="Arial"/>
          <w:i/>
          <w:color w:val="000000" w:themeColor="text1"/>
          <w:sz w:val="22"/>
          <w:szCs w:val="22"/>
        </w:rPr>
      </w:pPr>
      <w:r w:rsidRPr="00B40C21">
        <w:rPr>
          <w:rFonts w:ascii="Arial" w:hAnsi="Arial" w:cs="Arial"/>
          <w:i/>
          <w:color w:val="000000" w:themeColor="text1"/>
          <w:sz w:val="22"/>
          <w:szCs w:val="22"/>
        </w:rPr>
        <w:t>4.</w:t>
      </w:r>
      <w:r>
        <w:rPr>
          <w:rFonts w:ascii="Arial" w:hAnsi="Arial" w:cs="Arial"/>
          <w:i/>
          <w:color w:val="000000" w:themeColor="text1"/>
          <w:sz w:val="22"/>
          <w:szCs w:val="22"/>
        </w:rPr>
        <w:t>2</w:t>
      </w:r>
      <w:r w:rsidRPr="00B40C21">
        <w:rPr>
          <w:rFonts w:ascii="Arial" w:hAnsi="Arial" w:cs="Arial"/>
          <w:i/>
          <w:color w:val="000000" w:themeColor="text1"/>
          <w:sz w:val="22"/>
          <w:szCs w:val="22"/>
        </w:rPr>
        <w:t>.2.</w:t>
      </w:r>
      <w:r>
        <w:rPr>
          <w:rFonts w:ascii="Arial" w:hAnsi="Arial" w:cs="Arial"/>
          <w:i/>
          <w:color w:val="000000" w:themeColor="text1"/>
          <w:sz w:val="22"/>
          <w:szCs w:val="22"/>
        </w:rPr>
        <w:t>1</w:t>
      </w:r>
      <w:r w:rsidRPr="00B40C21">
        <w:rPr>
          <w:rFonts w:ascii="Arial" w:hAnsi="Arial" w:cs="Arial"/>
          <w:i/>
          <w:color w:val="000000" w:themeColor="text1"/>
          <w:sz w:val="22"/>
          <w:szCs w:val="22"/>
        </w:rPr>
        <w:tab/>
        <w:t xml:space="preserve"> </w:t>
      </w:r>
      <w:r>
        <w:rPr>
          <w:rFonts w:ascii="Arial" w:hAnsi="Arial" w:cs="Arial"/>
          <w:i/>
          <w:color w:val="000000" w:themeColor="text1"/>
          <w:sz w:val="22"/>
          <w:szCs w:val="22"/>
        </w:rPr>
        <w:t>N-terminal sequence a</w:t>
      </w:r>
      <w:r w:rsidRPr="00B40C21">
        <w:rPr>
          <w:rFonts w:ascii="Arial" w:hAnsi="Arial" w:cs="Arial"/>
          <w:i/>
          <w:color w:val="000000" w:themeColor="text1"/>
          <w:sz w:val="22"/>
          <w:szCs w:val="22"/>
        </w:rPr>
        <w:t>nalysis</w:t>
      </w:r>
    </w:p>
    <w:p w:rsidR="000246CE" w:rsidRDefault="000246CE" w:rsidP="00A62420">
      <w:pPr>
        <w:rPr>
          <w:rFonts w:ascii="Arial" w:hAnsi="Arial" w:cs="Arial"/>
          <w:i/>
          <w:color w:val="000000" w:themeColor="text1"/>
          <w:sz w:val="22"/>
          <w:szCs w:val="22"/>
        </w:rPr>
      </w:pPr>
    </w:p>
    <w:p w:rsidR="00A62420" w:rsidRPr="000246CE" w:rsidRDefault="000246CE" w:rsidP="001077F7">
      <w:pPr>
        <w:rPr>
          <w:rFonts w:ascii="Arial" w:hAnsi="Arial" w:cs="Arial"/>
          <w:color w:val="000000" w:themeColor="text1"/>
          <w:sz w:val="22"/>
          <w:szCs w:val="22"/>
        </w:rPr>
      </w:pPr>
      <w:r>
        <w:rPr>
          <w:rFonts w:ascii="Arial" w:hAnsi="Arial" w:cs="Arial"/>
          <w:color w:val="000000" w:themeColor="text1"/>
          <w:sz w:val="22"/>
          <w:szCs w:val="22"/>
        </w:rPr>
        <w:t xml:space="preserve">N-terminal sequencing of the first 15 amino acids (carried out by automated Edman degradation chemistry) was used to confirm the identity of the </w:t>
      </w:r>
      <w:r w:rsidR="00F80152">
        <w:rPr>
          <w:rFonts w:ascii="Arial" w:hAnsi="Arial" w:cs="Arial"/>
          <w:color w:val="000000" w:themeColor="text1"/>
          <w:sz w:val="22"/>
          <w:szCs w:val="22"/>
        </w:rPr>
        <w:t>MON88701</w:t>
      </w:r>
      <w:r>
        <w:rPr>
          <w:rFonts w:ascii="Arial" w:hAnsi="Arial" w:cs="Arial"/>
          <w:color w:val="000000" w:themeColor="text1"/>
          <w:sz w:val="22"/>
          <w:szCs w:val="22"/>
        </w:rPr>
        <w:t xml:space="preserve"> PAT protein. The expected amino acid sequence was deduced from the </w:t>
      </w:r>
      <w:r w:rsidR="001727DD">
        <w:rPr>
          <w:rFonts w:ascii="Arial" w:hAnsi="Arial" w:cs="Arial"/>
          <w:color w:val="000000" w:themeColor="text1"/>
          <w:sz w:val="22"/>
          <w:szCs w:val="22"/>
        </w:rPr>
        <w:t xml:space="preserve">nucleotide sequence of the </w:t>
      </w:r>
      <w:r w:rsidR="001727DD" w:rsidRPr="001727DD">
        <w:rPr>
          <w:rFonts w:ascii="Arial" w:hAnsi="Arial" w:cs="Arial"/>
          <w:i/>
          <w:color w:val="000000" w:themeColor="text1"/>
          <w:sz w:val="22"/>
          <w:szCs w:val="22"/>
        </w:rPr>
        <w:t>bar</w:t>
      </w:r>
      <w:r w:rsidR="001727DD">
        <w:rPr>
          <w:rFonts w:ascii="Arial" w:hAnsi="Arial" w:cs="Arial"/>
          <w:color w:val="000000" w:themeColor="text1"/>
          <w:sz w:val="22"/>
          <w:szCs w:val="22"/>
        </w:rPr>
        <w:t xml:space="preserve"> gene. The results of the N-terminal sequencing showed </w:t>
      </w:r>
      <w:r w:rsidR="002A041E">
        <w:rPr>
          <w:rFonts w:ascii="Arial" w:hAnsi="Arial" w:cs="Arial"/>
          <w:color w:val="000000" w:themeColor="text1"/>
          <w:sz w:val="22"/>
          <w:szCs w:val="22"/>
        </w:rPr>
        <w:t xml:space="preserve">PAT from </w:t>
      </w:r>
      <w:r w:rsidR="00F80152">
        <w:rPr>
          <w:rFonts w:ascii="Arial" w:hAnsi="Arial" w:cs="Arial"/>
          <w:color w:val="000000" w:themeColor="text1"/>
          <w:sz w:val="22"/>
          <w:szCs w:val="22"/>
        </w:rPr>
        <w:t>MON88701</w:t>
      </w:r>
      <w:r w:rsidR="001727DD">
        <w:rPr>
          <w:rFonts w:ascii="Arial" w:hAnsi="Arial" w:cs="Arial"/>
          <w:color w:val="000000" w:themeColor="text1"/>
          <w:sz w:val="22"/>
          <w:szCs w:val="22"/>
        </w:rPr>
        <w:t xml:space="preserve"> corresponded to the expected </w:t>
      </w:r>
      <w:r w:rsidR="002A041E">
        <w:rPr>
          <w:rFonts w:ascii="Arial" w:hAnsi="Arial" w:cs="Arial"/>
          <w:color w:val="000000" w:themeColor="text1"/>
          <w:sz w:val="22"/>
          <w:szCs w:val="22"/>
        </w:rPr>
        <w:t>amino acid sequence,</w:t>
      </w:r>
      <w:r w:rsidR="001727DD">
        <w:rPr>
          <w:rFonts w:ascii="Arial" w:hAnsi="Arial" w:cs="Arial"/>
          <w:color w:val="000000" w:themeColor="text1"/>
          <w:sz w:val="22"/>
          <w:szCs w:val="22"/>
        </w:rPr>
        <w:t xml:space="preserve"> minus the N-terminal methionine residue</w:t>
      </w:r>
      <w:r w:rsidR="002A041E">
        <w:rPr>
          <w:rFonts w:ascii="Arial" w:hAnsi="Arial" w:cs="Arial"/>
          <w:color w:val="000000" w:themeColor="text1"/>
          <w:sz w:val="22"/>
          <w:szCs w:val="22"/>
        </w:rPr>
        <w:t xml:space="preserve"> (residues 2 to 16 were an exact match)</w:t>
      </w:r>
      <w:r w:rsidR="001727DD">
        <w:rPr>
          <w:rFonts w:ascii="Arial" w:hAnsi="Arial" w:cs="Arial"/>
          <w:color w:val="000000" w:themeColor="text1"/>
          <w:sz w:val="22"/>
          <w:szCs w:val="22"/>
        </w:rPr>
        <w:t xml:space="preserve">. </w:t>
      </w:r>
      <w:r w:rsidR="001077F7">
        <w:rPr>
          <w:rFonts w:ascii="Arial" w:hAnsi="Arial" w:cs="Arial"/>
          <w:color w:val="000000" w:themeColor="text1"/>
          <w:sz w:val="22"/>
          <w:szCs w:val="22"/>
        </w:rPr>
        <w:t>Since p</w:t>
      </w:r>
      <w:r w:rsidR="001077F7" w:rsidRPr="001077F7">
        <w:rPr>
          <w:rFonts w:ascii="Arial" w:hAnsi="Arial" w:cs="Arial"/>
          <w:color w:val="000000" w:themeColor="text1"/>
          <w:sz w:val="22"/>
          <w:szCs w:val="22"/>
        </w:rPr>
        <w:t>rotein N-terminal methionine excision is a</w:t>
      </w:r>
      <w:r w:rsidR="001077F7">
        <w:rPr>
          <w:rFonts w:ascii="Arial" w:hAnsi="Arial" w:cs="Arial"/>
          <w:color w:val="000000" w:themeColor="text1"/>
          <w:sz w:val="22"/>
          <w:szCs w:val="22"/>
        </w:rPr>
        <w:t xml:space="preserve"> common </w:t>
      </w:r>
      <w:r w:rsidR="001077F7" w:rsidRPr="001077F7">
        <w:rPr>
          <w:rFonts w:ascii="Arial" w:hAnsi="Arial" w:cs="Arial"/>
          <w:color w:val="000000" w:themeColor="text1"/>
          <w:sz w:val="22"/>
          <w:szCs w:val="22"/>
        </w:rPr>
        <w:t>cotranslational process that occurs</w:t>
      </w:r>
      <w:r w:rsidR="001077F7">
        <w:rPr>
          <w:rFonts w:ascii="Arial" w:hAnsi="Arial" w:cs="Arial"/>
          <w:color w:val="000000" w:themeColor="text1"/>
          <w:sz w:val="22"/>
          <w:szCs w:val="22"/>
        </w:rPr>
        <w:t xml:space="preserve"> in most</w:t>
      </w:r>
      <w:r w:rsidR="001727DD">
        <w:rPr>
          <w:rFonts w:ascii="Arial" w:hAnsi="Arial" w:cs="Arial"/>
          <w:color w:val="000000" w:themeColor="text1"/>
          <w:sz w:val="22"/>
          <w:szCs w:val="22"/>
        </w:rPr>
        <w:t xml:space="preserve"> </w:t>
      </w:r>
      <w:r w:rsidR="001077F7">
        <w:rPr>
          <w:rFonts w:ascii="Arial" w:hAnsi="Arial" w:cs="Arial"/>
          <w:color w:val="000000" w:themeColor="text1"/>
          <w:sz w:val="22"/>
          <w:szCs w:val="22"/>
        </w:rPr>
        <w:t xml:space="preserve">newly synthesized </w:t>
      </w:r>
      <w:r w:rsidR="001727DD">
        <w:rPr>
          <w:rFonts w:ascii="Arial" w:hAnsi="Arial" w:cs="Arial"/>
          <w:color w:val="000000" w:themeColor="text1"/>
          <w:sz w:val="22"/>
          <w:szCs w:val="22"/>
        </w:rPr>
        <w:t xml:space="preserve">proteins, the results provide confirmation of the identity of the PAT protein </w:t>
      </w:r>
      <w:r w:rsidR="002A041E">
        <w:rPr>
          <w:rFonts w:ascii="Arial" w:hAnsi="Arial" w:cs="Arial"/>
          <w:color w:val="000000" w:themeColor="text1"/>
          <w:sz w:val="22"/>
          <w:szCs w:val="22"/>
        </w:rPr>
        <w:t xml:space="preserve">expressed </w:t>
      </w:r>
      <w:r w:rsidR="001727DD">
        <w:rPr>
          <w:rFonts w:ascii="Arial" w:hAnsi="Arial" w:cs="Arial"/>
          <w:color w:val="000000" w:themeColor="text1"/>
          <w:sz w:val="22"/>
          <w:szCs w:val="22"/>
        </w:rPr>
        <w:t xml:space="preserve">in </w:t>
      </w:r>
      <w:r w:rsidR="00F80152">
        <w:rPr>
          <w:rFonts w:ascii="Arial" w:hAnsi="Arial" w:cs="Arial"/>
          <w:color w:val="000000" w:themeColor="text1"/>
          <w:sz w:val="22"/>
          <w:szCs w:val="22"/>
        </w:rPr>
        <w:t>MON88701</w:t>
      </w:r>
      <w:r w:rsidR="001727DD">
        <w:rPr>
          <w:rFonts w:ascii="Arial" w:hAnsi="Arial" w:cs="Arial"/>
          <w:color w:val="000000" w:themeColor="text1"/>
          <w:sz w:val="22"/>
          <w:szCs w:val="22"/>
        </w:rPr>
        <w:t xml:space="preserve"> cotton.</w:t>
      </w:r>
    </w:p>
    <w:p w:rsidR="00A62420" w:rsidRPr="000246CE" w:rsidRDefault="00A62420" w:rsidP="00B13F96">
      <w:pPr>
        <w:rPr>
          <w:rFonts w:ascii="Arial" w:hAnsi="Arial" w:cs="Arial"/>
          <w:color w:val="000000" w:themeColor="text1"/>
          <w:sz w:val="22"/>
          <w:szCs w:val="22"/>
        </w:rPr>
      </w:pPr>
    </w:p>
    <w:p w:rsidR="00B13F96" w:rsidRPr="003B2292" w:rsidRDefault="00B13F96" w:rsidP="00B13F96">
      <w:pPr>
        <w:rPr>
          <w:rFonts w:ascii="Arial" w:hAnsi="Arial" w:cs="Arial"/>
          <w:i/>
          <w:sz w:val="22"/>
          <w:szCs w:val="22"/>
        </w:rPr>
      </w:pPr>
      <w:r w:rsidRPr="003B2292">
        <w:rPr>
          <w:rFonts w:ascii="Arial" w:hAnsi="Arial" w:cs="Arial"/>
          <w:i/>
          <w:sz w:val="22"/>
          <w:szCs w:val="22"/>
        </w:rPr>
        <w:t>4.</w:t>
      </w:r>
      <w:r w:rsidR="00A62420" w:rsidRPr="003B2292">
        <w:rPr>
          <w:rFonts w:ascii="Arial" w:hAnsi="Arial" w:cs="Arial"/>
          <w:i/>
          <w:sz w:val="22"/>
          <w:szCs w:val="22"/>
        </w:rPr>
        <w:t>2</w:t>
      </w:r>
      <w:r w:rsidRPr="003B2292">
        <w:rPr>
          <w:rFonts w:ascii="Arial" w:hAnsi="Arial" w:cs="Arial"/>
          <w:i/>
          <w:sz w:val="22"/>
          <w:szCs w:val="22"/>
        </w:rPr>
        <w:t>.2.</w:t>
      </w:r>
      <w:r w:rsidR="00A62420" w:rsidRPr="003B2292">
        <w:rPr>
          <w:rFonts w:ascii="Arial" w:hAnsi="Arial" w:cs="Arial"/>
          <w:i/>
          <w:sz w:val="22"/>
          <w:szCs w:val="22"/>
        </w:rPr>
        <w:t>2</w:t>
      </w:r>
      <w:r w:rsidRPr="003B2292">
        <w:rPr>
          <w:rFonts w:ascii="Arial" w:hAnsi="Arial" w:cs="Arial"/>
          <w:i/>
          <w:sz w:val="22"/>
          <w:szCs w:val="22"/>
        </w:rPr>
        <w:tab/>
        <w:t xml:space="preserve"> MALDI-TOF Tryptic Mass Fingerprint Analysis</w:t>
      </w:r>
    </w:p>
    <w:p w:rsidR="00B13F96" w:rsidRPr="00B40C21" w:rsidRDefault="00B13F96" w:rsidP="00B13F96">
      <w:pPr>
        <w:rPr>
          <w:rFonts w:ascii="Arial" w:hAnsi="Arial" w:cs="Arial"/>
          <w:color w:val="000000" w:themeColor="text1"/>
          <w:sz w:val="22"/>
          <w:szCs w:val="22"/>
        </w:rPr>
      </w:pPr>
    </w:p>
    <w:p w:rsidR="00B13F96" w:rsidRPr="00B40C21" w:rsidRDefault="00B13F96" w:rsidP="00B13F96">
      <w:pPr>
        <w:rPr>
          <w:rFonts w:ascii="Arial" w:hAnsi="Arial" w:cs="Arial"/>
          <w:color w:val="000000" w:themeColor="text1"/>
          <w:sz w:val="22"/>
          <w:szCs w:val="22"/>
        </w:rPr>
      </w:pPr>
      <w:r w:rsidRPr="00B40C21">
        <w:rPr>
          <w:rFonts w:ascii="Arial" w:eastAsia="Batang" w:hAnsi="Arial" w:cs="Arial"/>
          <w:bCs/>
          <w:color w:val="000000" w:themeColor="text1"/>
          <w:sz w:val="22"/>
          <w:szCs w:val="22"/>
        </w:rPr>
        <w:t>T</w:t>
      </w:r>
      <w:r w:rsidR="001645C2">
        <w:rPr>
          <w:rFonts w:ascii="Arial" w:eastAsia="Batang" w:hAnsi="Arial" w:cs="Arial"/>
          <w:bCs/>
          <w:color w:val="000000" w:themeColor="text1"/>
          <w:sz w:val="22"/>
          <w:szCs w:val="22"/>
        </w:rPr>
        <w:t xml:space="preserve">en unique peptides were identified that </w:t>
      </w:r>
      <w:r w:rsidRPr="00B40C21">
        <w:rPr>
          <w:rFonts w:ascii="Arial" w:eastAsia="Batang" w:hAnsi="Arial" w:cs="Arial"/>
          <w:bCs/>
          <w:color w:val="000000" w:themeColor="text1"/>
          <w:sz w:val="22"/>
          <w:szCs w:val="22"/>
        </w:rPr>
        <w:t xml:space="preserve">corresponded to the theoretical masses expected to be produced by trypsin digestion of the </w:t>
      </w:r>
      <w:r w:rsidR="001645C2">
        <w:rPr>
          <w:rFonts w:ascii="Arial" w:eastAsia="Batang" w:hAnsi="Arial" w:cs="Arial"/>
          <w:bCs/>
          <w:color w:val="000000" w:themeColor="text1"/>
          <w:sz w:val="22"/>
          <w:szCs w:val="22"/>
        </w:rPr>
        <w:t>PAT</w:t>
      </w:r>
      <w:r w:rsidRPr="00B40C21">
        <w:rPr>
          <w:rFonts w:ascii="Arial" w:eastAsia="Batang" w:hAnsi="Arial" w:cs="Arial"/>
          <w:bCs/>
          <w:color w:val="000000" w:themeColor="text1"/>
          <w:sz w:val="22"/>
          <w:szCs w:val="22"/>
        </w:rPr>
        <w:t xml:space="preserve"> protein. </w:t>
      </w:r>
      <w:r w:rsidR="001645C2">
        <w:rPr>
          <w:rFonts w:ascii="Arial" w:eastAsia="Batang" w:hAnsi="Arial" w:cs="Arial"/>
          <w:bCs/>
          <w:color w:val="000000" w:themeColor="text1"/>
          <w:sz w:val="22"/>
          <w:szCs w:val="22"/>
        </w:rPr>
        <w:t>In total, t</w:t>
      </w:r>
      <w:r w:rsidRPr="00B40C21">
        <w:rPr>
          <w:rFonts w:ascii="Arial" w:eastAsia="Batang" w:hAnsi="Arial" w:cs="Arial"/>
          <w:bCs/>
          <w:color w:val="000000" w:themeColor="text1"/>
          <w:sz w:val="22"/>
          <w:szCs w:val="22"/>
        </w:rPr>
        <w:t xml:space="preserve">his </w:t>
      </w:r>
      <w:r w:rsidR="001645C2">
        <w:rPr>
          <w:rFonts w:ascii="Arial" w:eastAsia="Batang" w:hAnsi="Arial" w:cs="Arial"/>
          <w:bCs/>
          <w:color w:val="000000" w:themeColor="text1"/>
          <w:sz w:val="22"/>
          <w:szCs w:val="22"/>
        </w:rPr>
        <w:t xml:space="preserve">experimentally determined tryptic mass </w:t>
      </w:r>
      <w:r w:rsidRPr="00B40C21">
        <w:rPr>
          <w:rFonts w:ascii="Arial" w:eastAsia="Batang" w:hAnsi="Arial" w:cs="Arial"/>
          <w:bCs/>
          <w:color w:val="000000" w:themeColor="text1"/>
          <w:sz w:val="22"/>
          <w:szCs w:val="22"/>
        </w:rPr>
        <w:t xml:space="preserve">coverage corresponded to </w:t>
      </w:r>
      <w:r w:rsidR="001645C2">
        <w:rPr>
          <w:rFonts w:ascii="Arial" w:eastAsia="Batang" w:hAnsi="Arial" w:cs="Arial"/>
          <w:bCs/>
          <w:color w:val="000000" w:themeColor="text1"/>
          <w:sz w:val="22"/>
          <w:szCs w:val="22"/>
        </w:rPr>
        <w:t>84.7%</w:t>
      </w:r>
      <w:r w:rsidRPr="00B40C21">
        <w:rPr>
          <w:rFonts w:ascii="Arial" w:eastAsia="Batang" w:hAnsi="Arial" w:cs="Arial"/>
          <w:bCs/>
          <w:color w:val="000000" w:themeColor="text1"/>
          <w:sz w:val="22"/>
          <w:szCs w:val="22"/>
        </w:rPr>
        <w:t xml:space="preserve"> of the </w:t>
      </w:r>
      <w:r w:rsidR="001645C2">
        <w:rPr>
          <w:rFonts w:ascii="Arial" w:eastAsia="Batang" w:hAnsi="Arial" w:cs="Arial"/>
          <w:bCs/>
          <w:color w:val="000000" w:themeColor="text1"/>
          <w:sz w:val="22"/>
          <w:szCs w:val="22"/>
        </w:rPr>
        <w:t>PAT</w:t>
      </w:r>
      <w:r w:rsidRPr="00B40C21">
        <w:rPr>
          <w:rFonts w:ascii="Arial" w:eastAsia="Batang" w:hAnsi="Arial" w:cs="Arial"/>
          <w:bCs/>
          <w:color w:val="000000" w:themeColor="text1"/>
          <w:sz w:val="22"/>
          <w:szCs w:val="22"/>
        </w:rPr>
        <w:t xml:space="preserve"> protein sequence (</w:t>
      </w:r>
      <w:r w:rsidR="001645C2">
        <w:rPr>
          <w:rFonts w:ascii="Arial" w:eastAsia="Batang" w:hAnsi="Arial" w:cs="Arial"/>
          <w:bCs/>
          <w:color w:val="000000" w:themeColor="text1"/>
          <w:sz w:val="22"/>
          <w:szCs w:val="22"/>
        </w:rPr>
        <w:t>155</w:t>
      </w:r>
      <w:r w:rsidRPr="00B40C21">
        <w:rPr>
          <w:rFonts w:ascii="Arial" w:eastAsia="Batang" w:hAnsi="Arial" w:cs="Arial"/>
          <w:bCs/>
          <w:color w:val="000000" w:themeColor="text1"/>
          <w:sz w:val="22"/>
          <w:szCs w:val="22"/>
        </w:rPr>
        <w:t xml:space="preserve"> out of </w:t>
      </w:r>
      <w:r w:rsidR="001645C2">
        <w:rPr>
          <w:rFonts w:ascii="Arial" w:eastAsia="Batang" w:hAnsi="Arial" w:cs="Arial"/>
          <w:bCs/>
          <w:color w:val="000000" w:themeColor="text1"/>
          <w:sz w:val="22"/>
          <w:szCs w:val="22"/>
        </w:rPr>
        <w:t>183</w:t>
      </w:r>
      <w:r w:rsidRPr="00B40C21">
        <w:rPr>
          <w:rFonts w:ascii="Arial" w:eastAsia="Batang" w:hAnsi="Arial" w:cs="Arial"/>
          <w:bCs/>
          <w:color w:val="000000" w:themeColor="text1"/>
          <w:sz w:val="22"/>
          <w:szCs w:val="22"/>
        </w:rPr>
        <w:t xml:space="preserve"> amino acids), and serves as </w:t>
      </w:r>
      <w:r w:rsidR="00545FDB">
        <w:rPr>
          <w:rFonts w:ascii="Arial" w:eastAsia="Batang" w:hAnsi="Arial" w:cs="Arial"/>
          <w:bCs/>
          <w:color w:val="000000" w:themeColor="text1"/>
          <w:sz w:val="22"/>
          <w:szCs w:val="22"/>
        </w:rPr>
        <w:t xml:space="preserve">additional </w:t>
      </w:r>
      <w:r w:rsidRPr="00B40C21">
        <w:rPr>
          <w:rFonts w:ascii="Arial" w:eastAsia="Batang" w:hAnsi="Arial" w:cs="Arial"/>
          <w:bCs/>
          <w:color w:val="000000" w:themeColor="text1"/>
          <w:sz w:val="22"/>
          <w:szCs w:val="22"/>
        </w:rPr>
        <w:t xml:space="preserve">confirmation of the identity of the </w:t>
      </w:r>
      <w:r w:rsidR="001645C2">
        <w:rPr>
          <w:rFonts w:ascii="Arial" w:eastAsia="Batang" w:hAnsi="Arial" w:cs="Arial"/>
          <w:bCs/>
          <w:color w:val="000000" w:themeColor="text1"/>
          <w:sz w:val="22"/>
          <w:szCs w:val="22"/>
        </w:rPr>
        <w:t>PAT</w:t>
      </w:r>
      <w:r w:rsidRPr="00B40C21">
        <w:rPr>
          <w:rFonts w:ascii="Arial" w:eastAsia="Batang" w:hAnsi="Arial" w:cs="Arial"/>
          <w:bCs/>
          <w:color w:val="000000" w:themeColor="text1"/>
          <w:sz w:val="22"/>
          <w:szCs w:val="22"/>
        </w:rPr>
        <w:t xml:space="preserve"> protein</w:t>
      </w:r>
      <w:r w:rsidR="001645C2" w:rsidRPr="001645C2">
        <w:rPr>
          <w:rFonts w:ascii="Arial" w:eastAsia="Batang" w:hAnsi="Arial" w:cs="Arial"/>
          <w:bCs/>
          <w:color w:val="000000" w:themeColor="text1"/>
          <w:sz w:val="22"/>
          <w:szCs w:val="22"/>
        </w:rPr>
        <w:t xml:space="preserve"> </w:t>
      </w:r>
      <w:r w:rsidR="001645C2">
        <w:rPr>
          <w:rFonts w:ascii="Arial" w:eastAsia="Batang" w:hAnsi="Arial" w:cs="Arial"/>
          <w:bCs/>
          <w:color w:val="000000" w:themeColor="text1"/>
          <w:sz w:val="22"/>
          <w:szCs w:val="22"/>
        </w:rPr>
        <w:t xml:space="preserve">in </w:t>
      </w:r>
      <w:r w:rsidR="00F80152">
        <w:rPr>
          <w:rFonts w:ascii="Arial" w:eastAsia="Batang" w:hAnsi="Arial" w:cs="Arial"/>
          <w:bCs/>
          <w:color w:val="000000" w:themeColor="text1"/>
          <w:sz w:val="22"/>
          <w:szCs w:val="22"/>
        </w:rPr>
        <w:t>MON88701</w:t>
      </w:r>
      <w:r w:rsidRPr="00B40C21">
        <w:rPr>
          <w:rFonts w:ascii="Arial" w:eastAsia="Batang" w:hAnsi="Arial" w:cs="Arial"/>
          <w:bCs/>
          <w:color w:val="000000" w:themeColor="text1"/>
          <w:sz w:val="22"/>
          <w:szCs w:val="22"/>
        </w:rPr>
        <w:t>.</w:t>
      </w:r>
    </w:p>
    <w:p w:rsidR="00B13F96" w:rsidRPr="00B40C21" w:rsidRDefault="00B13F96" w:rsidP="00B13F96">
      <w:pPr>
        <w:rPr>
          <w:rFonts w:ascii="Arial" w:hAnsi="Arial" w:cs="Arial"/>
          <w:color w:val="000000" w:themeColor="text1"/>
          <w:sz w:val="22"/>
          <w:szCs w:val="22"/>
        </w:rPr>
      </w:pPr>
    </w:p>
    <w:p w:rsidR="00B13F96" w:rsidRPr="00B40C21" w:rsidRDefault="00B13F96" w:rsidP="00B13F96">
      <w:pPr>
        <w:rPr>
          <w:rFonts w:ascii="Arial" w:hAnsi="Arial" w:cs="Arial"/>
          <w:i/>
          <w:color w:val="000000" w:themeColor="text1"/>
          <w:sz w:val="22"/>
          <w:szCs w:val="22"/>
        </w:rPr>
      </w:pPr>
      <w:r w:rsidRPr="00B40C21">
        <w:rPr>
          <w:rFonts w:ascii="Arial" w:hAnsi="Arial" w:cs="Arial"/>
          <w:i/>
          <w:color w:val="000000" w:themeColor="text1"/>
          <w:sz w:val="22"/>
          <w:szCs w:val="22"/>
        </w:rPr>
        <w:t>4.</w:t>
      </w:r>
      <w:r w:rsidR="00A62420">
        <w:rPr>
          <w:rFonts w:ascii="Arial" w:hAnsi="Arial" w:cs="Arial"/>
          <w:i/>
          <w:color w:val="000000" w:themeColor="text1"/>
          <w:sz w:val="22"/>
          <w:szCs w:val="22"/>
        </w:rPr>
        <w:t>2</w:t>
      </w:r>
      <w:r w:rsidRPr="00B40C21">
        <w:rPr>
          <w:rFonts w:ascii="Arial" w:hAnsi="Arial" w:cs="Arial"/>
          <w:i/>
          <w:color w:val="000000" w:themeColor="text1"/>
          <w:sz w:val="22"/>
          <w:szCs w:val="22"/>
        </w:rPr>
        <w:t>.2.</w:t>
      </w:r>
      <w:r w:rsidR="00A62420">
        <w:rPr>
          <w:rFonts w:ascii="Arial" w:hAnsi="Arial" w:cs="Arial"/>
          <w:i/>
          <w:color w:val="000000" w:themeColor="text1"/>
          <w:sz w:val="22"/>
          <w:szCs w:val="22"/>
        </w:rPr>
        <w:t>3</w:t>
      </w:r>
      <w:r w:rsidRPr="00B40C21">
        <w:rPr>
          <w:rFonts w:ascii="Arial" w:hAnsi="Arial" w:cs="Arial"/>
          <w:i/>
          <w:color w:val="000000" w:themeColor="text1"/>
          <w:sz w:val="22"/>
          <w:szCs w:val="22"/>
        </w:rPr>
        <w:tab/>
        <w:t xml:space="preserve"> Western blot analysis</w:t>
      </w:r>
    </w:p>
    <w:p w:rsidR="00B13F96" w:rsidRPr="00B40C21" w:rsidRDefault="00B13F96" w:rsidP="00B13F96">
      <w:pPr>
        <w:rPr>
          <w:rFonts w:ascii="Arial" w:hAnsi="Arial" w:cs="Arial"/>
          <w:color w:val="000000" w:themeColor="text1"/>
          <w:sz w:val="22"/>
          <w:szCs w:val="22"/>
        </w:rPr>
      </w:pPr>
    </w:p>
    <w:p w:rsidR="001D7448" w:rsidRDefault="00B13F96" w:rsidP="00B13F96">
      <w:pPr>
        <w:rPr>
          <w:rFonts w:ascii="Arial" w:eastAsia="Batang" w:hAnsi="Arial" w:cs="Arial"/>
          <w:bCs/>
          <w:color w:val="000000" w:themeColor="text1"/>
          <w:sz w:val="22"/>
          <w:szCs w:val="22"/>
        </w:rPr>
      </w:pPr>
      <w:r w:rsidRPr="00B40C21">
        <w:rPr>
          <w:rFonts w:ascii="Arial" w:eastAsia="Batang" w:hAnsi="Arial" w:cs="Arial"/>
          <w:bCs/>
          <w:color w:val="000000" w:themeColor="text1"/>
          <w:sz w:val="22"/>
          <w:szCs w:val="22"/>
        </w:rPr>
        <w:t xml:space="preserve">Western blot analysis </w:t>
      </w:r>
      <w:r w:rsidR="001D7448">
        <w:rPr>
          <w:rFonts w:ascii="Arial" w:eastAsia="Batang" w:hAnsi="Arial" w:cs="Arial"/>
          <w:bCs/>
          <w:color w:val="000000" w:themeColor="text1"/>
          <w:sz w:val="22"/>
          <w:szCs w:val="22"/>
        </w:rPr>
        <w:t>used anti-PAT (</w:t>
      </w:r>
      <w:r w:rsidR="001D7448" w:rsidRPr="001D7448">
        <w:rPr>
          <w:rFonts w:ascii="Arial" w:eastAsia="Batang" w:hAnsi="Arial" w:cs="Arial"/>
          <w:bCs/>
          <w:i/>
          <w:color w:val="000000" w:themeColor="text1"/>
          <w:sz w:val="22"/>
          <w:szCs w:val="22"/>
        </w:rPr>
        <w:t>bar</w:t>
      </w:r>
      <w:r w:rsidR="001D7448">
        <w:rPr>
          <w:rFonts w:ascii="Arial" w:eastAsia="Batang" w:hAnsi="Arial" w:cs="Arial"/>
          <w:bCs/>
          <w:color w:val="000000" w:themeColor="text1"/>
          <w:sz w:val="22"/>
          <w:szCs w:val="22"/>
        </w:rPr>
        <w:t xml:space="preserve">) polyclonal antibodies raised in goat. </w:t>
      </w:r>
      <w:r w:rsidRPr="00B40C21">
        <w:rPr>
          <w:rFonts w:ascii="Arial" w:eastAsia="Batang" w:hAnsi="Arial" w:cs="Arial"/>
          <w:bCs/>
          <w:color w:val="000000" w:themeColor="text1"/>
          <w:sz w:val="22"/>
          <w:szCs w:val="22"/>
        </w:rPr>
        <w:t>Duplicate samples of three different amounts (2</w:t>
      </w:r>
      <w:r w:rsidR="001D7448">
        <w:rPr>
          <w:rFonts w:ascii="Arial" w:eastAsia="Batang" w:hAnsi="Arial" w:cs="Arial"/>
          <w:bCs/>
          <w:color w:val="000000" w:themeColor="text1"/>
          <w:sz w:val="22"/>
          <w:szCs w:val="22"/>
        </w:rPr>
        <w:t>, 4</w:t>
      </w:r>
      <w:r w:rsidRPr="00B40C21">
        <w:rPr>
          <w:rFonts w:ascii="Arial" w:eastAsia="Batang" w:hAnsi="Arial" w:cs="Arial"/>
          <w:bCs/>
          <w:color w:val="000000" w:themeColor="text1"/>
          <w:sz w:val="22"/>
          <w:szCs w:val="22"/>
        </w:rPr>
        <w:t xml:space="preserve"> and 6 ng) each of plant- and </w:t>
      </w:r>
      <w:r w:rsidRPr="00B40C21">
        <w:rPr>
          <w:rFonts w:ascii="Arial" w:eastAsia="Batang" w:hAnsi="Arial" w:cs="Arial"/>
          <w:bCs/>
          <w:i/>
          <w:color w:val="000000" w:themeColor="text1"/>
          <w:sz w:val="22"/>
          <w:szCs w:val="22"/>
        </w:rPr>
        <w:t>E. coli</w:t>
      </w:r>
      <w:r w:rsidRPr="00B40C21">
        <w:rPr>
          <w:rFonts w:ascii="Arial" w:eastAsia="Batang" w:hAnsi="Arial" w:cs="Arial"/>
          <w:bCs/>
          <w:color w:val="000000" w:themeColor="text1"/>
          <w:sz w:val="22"/>
          <w:szCs w:val="22"/>
        </w:rPr>
        <w:t xml:space="preserve">- produced </w:t>
      </w:r>
      <w:r w:rsidR="001D7448">
        <w:rPr>
          <w:rFonts w:ascii="Arial" w:eastAsia="Batang" w:hAnsi="Arial" w:cs="Arial"/>
          <w:bCs/>
          <w:color w:val="000000" w:themeColor="text1"/>
          <w:sz w:val="22"/>
          <w:szCs w:val="22"/>
        </w:rPr>
        <w:t>PAT</w:t>
      </w:r>
      <w:r w:rsidRPr="00B40C21">
        <w:rPr>
          <w:rFonts w:ascii="Arial" w:eastAsia="Batang" w:hAnsi="Arial" w:cs="Arial"/>
          <w:bCs/>
          <w:color w:val="000000" w:themeColor="text1"/>
          <w:sz w:val="22"/>
          <w:szCs w:val="22"/>
        </w:rPr>
        <w:t xml:space="preserve"> </w:t>
      </w:r>
      <w:r w:rsidR="001D7448">
        <w:rPr>
          <w:rFonts w:ascii="Arial" w:eastAsia="Batang" w:hAnsi="Arial" w:cs="Arial"/>
          <w:bCs/>
          <w:color w:val="000000" w:themeColor="text1"/>
          <w:sz w:val="22"/>
          <w:szCs w:val="22"/>
        </w:rPr>
        <w:t xml:space="preserve">proteins </w:t>
      </w:r>
      <w:r w:rsidRPr="00B40C21">
        <w:rPr>
          <w:rFonts w:ascii="Arial" w:eastAsia="Batang" w:hAnsi="Arial" w:cs="Arial"/>
          <w:bCs/>
          <w:color w:val="000000" w:themeColor="text1"/>
          <w:sz w:val="22"/>
          <w:szCs w:val="22"/>
        </w:rPr>
        <w:t xml:space="preserve">were loaded on the gel. The signal intensities of the immunoreactive bands on the blot were quantified. </w:t>
      </w:r>
      <w:r w:rsidR="001D7448" w:rsidRPr="001D7448">
        <w:rPr>
          <w:rFonts w:ascii="Arial" w:eastAsia="Batang" w:hAnsi="Arial" w:cs="Arial"/>
          <w:bCs/>
          <w:color w:val="000000" w:themeColor="text1"/>
          <w:sz w:val="22"/>
          <w:szCs w:val="22"/>
        </w:rPr>
        <w:t xml:space="preserve">This method of analysis determined that the immunoreactive properties of </w:t>
      </w:r>
      <w:r w:rsidR="001D7448">
        <w:rPr>
          <w:rFonts w:ascii="Arial" w:eastAsia="Batang" w:hAnsi="Arial" w:cs="Arial"/>
          <w:bCs/>
          <w:color w:val="000000" w:themeColor="text1"/>
          <w:sz w:val="22"/>
          <w:szCs w:val="22"/>
        </w:rPr>
        <w:t xml:space="preserve">both </w:t>
      </w:r>
      <w:r w:rsidR="001D7448" w:rsidRPr="001D7448">
        <w:rPr>
          <w:rFonts w:ascii="Arial" w:eastAsia="Batang" w:hAnsi="Arial" w:cs="Arial"/>
          <w:bCs/>
          <w:color w:val="000000" w:themeColor="text1"/>
          <w:sz w:val="22"/>
          <w:szCs w:val="22"/>
        </w:rPr>
        <w:t>the plant- and E. coli-produced PAT protein</w:t>
      </w:r>
      <w:r w:rsidR="001D7448">
        <w:rPr>
          <w:rFonts w:ascii="Arial" w:eastAsia="Batang" w:hAnsi="Arial" w:cs="Arial"/>
          <w:bCs/>
          <w:color w:val="000000" w:themeColor="text1"/>
          <w:sz w:val="22"/>
          <w:szCs w:val="22"/>
        </w:rPr>
        <w:t>s</w:t>
      </w:r>
      <w:r w:rsidR="001D7448" w:rsidRPr="001D7448">
        <w:rPr>
          <w:rFonts w:ascii="Arial" w:eastAsia="Batang" w:hAnsi="Arial" w:cs="Arial"/>
          <w:bCs/>
          <w:color w:val="000000" w:themeColor="text1"/>
          <w:sz w:val="22"/>
          <w:szCs w:val="22"/>
        </w:rPr>
        <w:t xml:space="preserve"> were equivalent</w:t>
      </w:r>
      <w:r w:rsidR="001D7448">
        <w:rPr>
          <w:rFonts w:ascii="Arial" w:eastAsia="Batang" w:hAnsi="Arial" w:cs="Arial"/>
          <w:bCs/>
          <w:color w:val="000000" w:themeColor="text1"/>
          <w:sz w:val="22"/>
          <w:szCs w:val="22"/>
        </w:rPr>
        <w:t>, and</w:t>
      </w:r>
      <w:r w:rsidR="001D7448" w:rsidRPr="001D7448">
        <w:rPr>
          <w:rFonts w:ascii="Arial" w:eastAsia="Batang" w:hAnsi="Arial" w:cs="Arial"/>
          <w:bCs/>
          <w:color w:val="000000" w:themeColor="text1"/>
          <w:sz w:val="22"/>
          <w:szCs w:val="22"/>
        </w:rPr>
        <w:t xml:space="preserve"> confirmed the identity of the PAT protein </w:t>
      </w:r>
      <w:r w:rsidR="004A5E71">
        <w:rPr>
          <w:rFonts w:ascii="Arial" w:eastAsia="Batang" w:hAnsi="Arial" w:cs="Arial"/>
          <w:bCs/>
          <w:color w:val="000000" w:themeColor="text1"/>
          <w:sz w:val="22"/>
          <w:szCs w:val="22"/>
        </w:rPr>
        <w:t xml:space="preserve">expressed </w:t>
      </w:r>
      <w:r w:rsidR="001D7448" w:rsidRPr="001D7448">
        <w:rPr>
          <w:rFonts w:ascii="Arial" w:eastAsia="Batang" w:hAnsi="Arial" w:cs="Arial"/>
          <w:bCs/>
          <w:color w:val="000000" w:themeColor="text1"/>
          <w:sz w:val="22"/>
          <w:szCs w:val="22"/>
        </w:rPr>
        <w:t xml:space="preserve">in </w:t>
      </w:r>
      <w:r w:rsidR="00F80152">
        <w:rPr>
          <w:rFonts w:ascii="Arial" w:eastAsia="Batang" w:hAnsi="Arial" w:cs="Arial"/>
          <w:bCs/>
          <w:color w:val="000000" w:themeColor="text1"/>
          <w:sz w:val="22"/>
          <w:szCs w:val="22"/>
        </w:rPr>
        <w:t>MON88701</w:t>
      </w:r>
      <w:r w:rsidR="001D7448" w:rsidRPr="001D7448">
        <w:rPr>
          <w:rFonts w:ascii="Arial" w:eastAsia="Batang" w:hAnsi="Arial" w:cs="Arial"/>
          <w:bCs/>
          <w:color w:val="000000" w:themeColor="text1"/>
          <w:sz w:val="22"/>
          <w:szCs w:val="22"/>
        </w:rPr>
        <w:t xml:space="preserve"> </w:t>
      </w:r>
      <w:r w:rsidR="004A5E71">
        <w:rPr>
          <w:rFonts w:ascii="Arial" w:eastAsia="Batang" w:hAnsi="Arial" w:cs="Arial"/>
          <w:bCs/>
          <w:color w:val="000000" w:themeColor="text1"/>
          <w:sz w:val="22"/>
          <w:szCs w:val="22"/>
        </w:rPr>
        <w:t xml:space="preserve">cotton. </w:t>
      </w:r>
    </w:p>
    <w:p w:rsidR="004A5E71" w:rsidRPr="001D7448" w:rsidRDefault="004A5E71" w:rsidP="00B13F96">
      <w:pPr>
        <w:rPr>
          <w:rFonts w:ascii="Arial" w:hAnsi="Arial" w:cs="Arial"/>
          <w:color w:val="000000" w:themeColor="text1"/>
          <w:sz w:val="22"/>
          <w:szCs w:val="22"/>
        </w:rPr>
      </w:pPr>
    </w:p>
    <w:p w:rsidR="00B13F96" w:rsidRPr="00B40C21" w:rsidRDefault="00B13F96" w:rsidP="00B13F96">
      <w:pPr>
        <w:rPr>
          <w:rFonts w:ascii="Arial" w:hAnsi="Arial" w:cs="Arial"/>
          <w:i/>
          <w:color w:val="000000" w:themeColor="text1"/>
          <w:sz w:val="22"/>
          <w:szCs w:val="22"/>
        </w:rPr>
      </w:pPr>
      <w:r w:rsidRPr="00B40C21">
        <w:rPr>
          <w:rFonts w:ascii="Arial" w:hAnsi="Arial" w:cs="Arial"/>
          <w:i/>
          <w:color w:val="000000" w:themeColor="text1"/>
          <w:sz w:val="22"/>
          <w:szCs w:val="22"/>
        </w:rPr>
        <w:t>4.</w:t>
      </w:r>
      <w:r w:rsidR="00A62420">
        <w:rPr>
          <w:rFonts w:ascii="Arial" w:hAnsi="Arial" w:cs="Arial"/>
          <w:i/>
          <w:color w:val="000000" w:themeColor="text1"/>
          <w:sz w:val="22"/>
          <w:szCs w:val="22"/>
        </w:rPr>
        <w:t>2</w:t>
      </w:r>
      <w:r w:rsidRPr="00B40C21">
        <w:rPr>
          <w:rFonts w:ascii="Arial" w:hAnsi="Arial" w:cs="Arial"/>
          <w:i/>
          <w:color w:val="000000" w:themeColor="text1"/>
          <w:sz w:val="22"/>
          <w:szCs w:val="22"/>
        </w:rPr>
        <w:t>.2.</w:t>
      </w:r>
      <w:r w:rsidR="00A62420">
        <w:rPr>
          <w:rFonts w:ascii="Arial" w:hAnsi="Arial" w:cs="Arial"/>
          <w:i/>
          <w:color w:val="000000" w:themeColor="text1"/>
          <w:sz w:val="22"/>
          <w:szCs w:val="22"/>
        </w:rPr>
        <w:t>4</w:t>
      </w:r>
      <w:r w:rsidRPr="00B40C21">
        <w:rPr>
          <w:rFonts w:ascii="Arial" w:hAnsi="Arial" w:cs="Arial"/>
          <w:i/>
          <w:color w:val="000000" w:themeColor="text1"/>
          <w:sz w:val="22"/>
          <w:szCs w:val="22"/>
        </w:rPr>
        <w:tab/>
        <w:t xml:space="preserve"> SDS PAGE</w:t>
      </w:r>
    </w:p>
    <w:p w:rsidR="00B13F96" w:rsidRPr="00B40C21" w:rsidRDefault="00B13F96" w:rsidP="00B13F96">
      <w:pPr>
        <w:rPr>
          <w:rFonts w:ascii="Arial" w:hAnsi="Arial" w:cs="Arial"/>
          <w:i/>
          <w:color w:val="000000" w:themeColor="text1"/>
          <w:sz w:val="22"/>
          <w:szCs w:val="22"/>
        </w:rPr>
      </w:pPr>
    </w:p>
    <w:p w:rsidR="00B13F96" w:rsidRPr="00B40C21" w:rsidRDefault="008221FD" w:rsidP="00B13F96">
      <w:pPr>
        <w:pStyle w:val="BodyText"/>
        <w:spacing w:after="120"/>
        <w:rPr>
          <w:rFonts w:ascii="Arial" w:eastAsia="Batang" w:hAnsi="Arial" w:cs="Arial"/>
          <w:bCs/>
          <w:i w:val="0"/>
          <w:color w:val="000000" w:themeColor="text1"/>
          <w:sz w:val="22"/>
          <w:szCs w:val="22"/>
        </w:rPr>
      </w:pPr>
      <w:r>
        <w:rPr>
          <w:rFonts w:ascii="Arial" w:eastAsia="Batang" w:hAnsi="Arial" w:cs="Arial"/>
          <w:bCs/>
          <w:i w:val="0"/>
          <w:color w:val="000000" w:themeColor="text1"/>
          <w:sz w:val="22"/>
          <w:szCs w:val="22"/>
        </w:rPr>
        <w:t>T</w:t>
      </w:r>
      <w:r w:rsidRPr="00B40C21">
        <w:rPr>
          <w:rFonts w:ascii="Arial" w:eastAsia="Batang" w:hAnsi="Arial" w:cs="Arial"/>
          <w:bCs/>
          <w:i w:val="0"/>
          <w:color w:val="000000" w:themeColor="text1"/>
          <w:sz w:val="22"/>
          <w:szCs w:val="22"/>
        </w:rPr>
        <w:t xml:space="preserve">he plant- and </w:t>
      </w:r>
      <w:r w:rsidRPr="00B40C21">
        <w:rPr>
          <w:rFonts w:ascii="Arial" w:eastAsia="Batang" w:hAnsi="Arial" w:cs="Arial"/>
          <w:bCs/>
          <w:color w:val="000000" w:themeColor="text1"/>
          <w:sz w:val="22"/>
          <w:szCs w:val="22"/>
        </w:rPr>
        <w:t>E. coli</w:t>
      </w:r>
      <w:r w:rsidRPr="00B40C21">
        <w:rPr>
          <w:rFonts w:ascii="Arial" w:eastAsia="Batang" w:hAnsi="Arial" w:cs="Arial"/>
          <w:bCs/>
          <w:i w:val="0"/>
          <w:color w:val="000000" w:themeColor="text1"/>
          <w:sz w:val="22"/>
          <w:szCs w:val="22"/>
        </w:rPr>
        <w:t xml:space="preserve">-produced </w:t>
      </w:r>
      <w:r>
        <w:rPr>
          <w:rFonts w:ascii="Arial" w:eastAsia="Batang" w:hAnsi="Arial" w:cs="Arial"/>
          <w:bCs/>
          <w:i w:val="0"/>
          <w:color w:val="000000" w:themeColor="text1"/>
          <w:sz w:val="22"/>
          <w:szCs w:val="22"/>
        </w:rPr>
        <w:t>PAT</w:t>
      </w:r>
      <w:r w:rsidRPr="00B40C21">
        <w:rPr>
          <w:rFonts w:ascii="Arial" w:eastAsia="Batang" w:hAnsi="Arial" w:cs="Arial"/>
          <w:bCs/>
          <w:i w:val="0"/>
          <w:color w:val="000000" w:themeColor="text1"/>
          <w:sz w:val="22"/>
          <w:szCs w:val="22"/>
        </w:rPr>
        <w:t xml:space="preserve"> proteins </w:t>
      </w:r>
      <w:r>
        <w:rPr>
          <w:rFonts w:ascii="Arial" w:eastAsia="Batang" w:hAnsi="Arial" w:cs="Arial"/>
          <w:bCs/>
          <w:i w:val="0"/>
          <w:color w:val="000000" w:themeColor="text1"/>
          <w:sz w:val="22"/>
          <w:szCs w:val="22"/>
        </w:rPr>
        <w:t xml:space="preserve">were analysed by </w:t>
      </w:r>
      <w:r w:rsidR="00B13F96" w:rsidRPr="00B40C21">
        <w:rPr>
          <w:rFonts w:ascii="Arial" w:eastAsia="Batang" w:hAnsi="Arial" w:cs="Arial"/>
          <w:bCs/>
          <w:i w:val="0"/>
          <w:color w:val="000000" w:themeColor="text1"/>
          <w:sz w:val="22"/>
          <w:szCs w:val="22"/>
        </w:rPr>
        <w:t>SDS-PAGE</w:t>
      </w:r>
      <w:r>
        <w:rPr>
          <w:rFonts w:ascii="Arial" w:eastAsia="Batang" w:hAnsi="Arial" w:cs="Arial"/>
          <w:bCs/>
          <w:i w:val="0"/>
          <w:color w:val="000000" w:themeColor="text1"/>
          <w:sz w:val="22"/>
          <w:szCs w:val="22"/>
        </w:rPr>
        <w:t xml:space="preserve"> to compare their </w:t>
      </w:r>
      <w:r w:rsidR="00B13F96" w:rsidRPr="00B40C21">
        <w:rPr>
          <w:rFonts w:ascii="Arial" w:eastAsia="Batang" w:hAnsi="Arial" w:cs="Arial"/>
          <w:bCs/>
          <w:i w:val="0"/>
          <w:color w:val="000000" w:themeColor="text1"/>
          <w:sz w:val="22"/>
          <w:szCs w:val="22"/>
        </w:rPr>
        <w:t>apparent molecular weight</w:t>
      </w:r>
      <w:r>
        <w:rPr>
          <w:rFonts w:ascii="Arial" w:eastAsia="Batang" w:hAnsi="Arial" w:cs="Arial"/>
          <w:bCs/>
          <w:i w:val="0"/>
          <w:color w:val="000000" w:themeColor="text1"/>
          <w:sz w:val="22"/>
          <w:szCs w:val="22"/>
        </w:rPr>
        <w:t>s</w:t>
      </w:r>
      <w:r w:rsidR="00B13F96">
        <w:rPr>
          <w:rFonts w:ascii="Arial" w:eastAsia="Batang" w:hAnsi="Arial" w:cs="Arial"/>
          <w:bCs/>
          <w:i w:val="0"/>
          <w:color w:val="000000" w:themeColor="text1"/>
          <w:sz w:val="22"/>
          <w:szCs w:val="22"/>
        </w:rPr>
        <w:t xml:space="preserve"> (</w:t>
      </w:r>
      <w:r>
        <w:rPr>
          <w:rFonts w:ascii="Arial" w:eastAsia="Batang" w:hAnsi="Arial" w:cs="Arial"/>
          <w:bCs/>
          <w:i w:val="0"/>
          <w:color w:val="000000" w:themeColor="text1"/>
          <w:sz w:val="22"/>
          <w:szCs w:val="22"/>
        </w:rPr>
        <w:t>MW</w:t>
      </w:r>
      <w:r w:rsidR="00B13F96">
        <w:rPr>
          <w:rFonts w:ascii="Arial" w:eastAsia="Batang" w:hAnsi="Arial" w:cs="Arial"/>
          <w:bCs/>
          <w:i w:val="0"/>
          <w:color w:val="000000" w:themeColor="text1"/>
          <w:sz w:val="22"/>
          <w:szCs w:val="22"/>
        </w:rPr>
        <w:t>) and purity</w:t>
      </w:r>
      <w:r>
        <w:rPr>
          <w:rFonts w:ascii="Arial" w:eastAsia="Batang" w:hAnsi="Arial" w:cs="Arial"/>
          <w:bCs/>
          <w:i w:val="0"/>
          <w:color w:val="000000" w:themeColor="text1"/>
          <w:sz w:val="22"/>
          <w:szCs w:val="22"/>
        </w:rPr>
        <w:t xml:space="preserve">. After staining, the </w:t>
      </w:r>
      <w:r w:rsidR="00F80152">
        <w:rPr>
          <w:rFonts w:ascii="Arial" w:eastAsia="Batang" w:hAnsi="Arial" w:cs="Arial"/>
          <w:bCs/>
          <w:i w:val="0"/>
          <w:color w:val="000000" w:themeColor="text1"/>
          <w:sz w:val="22"/>
          <w:szCs w:val="22"/>
        </w:rPr>
        <w:t>MON88701</w:t>
      </w:r>
      <w:r>
        <w:rPr>
          <w:rFonts w:ascii="Arial" w:eastAsia="Batang" w:hAnsi="Arial" w:cs="Arial"/>
          <w:bCs/>
          <w:i w:val="0"/>
          <w:color w:val="000000" w:themeColor="text1"/>
          <w:sz w:val="22"/>
          <w:szCs w:val="22"/>
        </w:rPr>
        <w:t xml:space="preserve">-produced PAT protein was shown to have </w:t>
      </w:r>
      <w:r w:rsidR="00B13F96">
        <w:rPr>
          <w:rFonts w:ascii="Arial" w:eastAsia="Batang" w:hAnsi="Arial" w:cs="Arial"/>
          <w:bCs/>
          <w:i w:val="0"/>
          <w:color w:val="000000" w:themeColor="text1"/>
          <w:sz w:val="22"/>
          <w:szCs w:val="22"/>
        </w:rPr>
        <w:t xml:space="preserve">an apparent </w:t>
      </w:r>
      <w:r>
        <w:rPr>
          <w:rFonts w:ascii="Arial" w:eastAsia="Batang" w:hAnsi="Arial" w:cs="Arial"/>
          <w:bCs/>
          <w:i w:val="0"/>
          <w:color w:val="000000" w:themeColor="text1"/>
          <w:sz w:val="22"/>
          <w:szCs w:val="22"/>
        </w:rPr>
        <w:t xml:space="preserve">MW </w:t>
      </w:r>
      <w:r w:rsidR="00B13F96">
        <w:rPr>
          <w:rFonts w:ascii="Arial" w:eastAsia="Batang" w:hAnsi="Arial" w:cs="Arial"/>
          <w:bCs/>
          <w:i w:val="0"/>
          <w:color w:val="000000" w:themeColor="text1"/>
          <w:sz w:val="22"/>
          <w:szCs w:val="22"/>
        </w:rPr>
        <w:t xml:space="preserve">of </w:t>
      </w:r>
      <w:r>
        <w:rPr>
          <w:rFonts w:ascii="Arial" w:eastAsia="Batang" w:hAnsi="Arial" w:cs="Arial"/>
          <w:bCs/>
          <w:i w:val="0"/>
          <w:color w:val="000000" w:themeColor="text1"/>
          <w:sz w:val="22"/>
          <w:szCs w:val="22"/>
        </w:rPr>
        <w:t xml:space="preserve">24 </w:t>
      </w:r>
      <w:r w:rsidR="00B13F96">
        <w:rPr>
          <w:rFonts w:ascii="Arial" w:eastAsia="Batang" w:hAnsi="Arial" w:cs="Arial"/>
          <w:bCs/>
          <w:i w:val="0"/>
          <w:color w:val="000000" w:themeColor="text1"/>
          <w:sz w:val="22"/>
          <w:szCs w:val="22"/>
        </w:rPr>
        <w:t>kDa</w:t>
      </w:r>
      <w:r>
        <w:rPr>
          <w:rFonts w:ascii="Arial" w:eastAsia="Batang" w:hAnsi="Arial" w:cs="Arial"/>
          <w:bCs/>
          <w:i w:val="0"/>
          <w:color w:val="000000" w:themeColor="text1"/>
          <w:sz w:val="22"/>
          <w:szCs w:val="22"/>
        </w:rPr>
        <w:t xml:space="preserve">, which compared </w:t>
      </w:r>
      <w:r w:rsidR="00B64DBB">
        <w:rPr>
          <w:rFonts w:ascii="Arial" w:eastAsia="Batang" w:hAnsi="Arial" w:cs="Arial"/>
          <w:bCs/>
          <w:i w:val="0"/>
          <w:color w:val="000000" w:themeColor="text1"/>
          <w:sz w:val="22"/>
          <w:szCs w:val="22"/>
        </w:rPr>
        <w:t xml:space="preserve">closely </w:t>
      </w:r>
      <w:r>
        <w:rPr>
          <w:rFonts w:ascii="Arial" w:eastAsia="Batang" w:hAnsi="Arial" w:cs="Arial"/>
          <w:bCs/>
          <w:i w:val="0"/>
          <w:color w:val="000000" w:themeColor="text1"/>
          <w:sz w:val="22"/>
          <w:szCs w:val="22"/>
        </w:rPr>
        <w:t xml:space="preserve">with the MW of the </w:t>
      </w:r>
      <w:r w:rsidR="00B13F96" w:rsidRPr="00C35204">
        <w:rPr>
          <w:rFonts w:ascii="Arial" w:eastAsia="Batang" w:hAnsi="Arial" w:cs="Arial"/>
          <w:bCs/>
          <w:color w:val="000000" w:themeColor="text1"/>
          <w:sz w:val="22"/>
          <w:szCs w:val="22"/>
        </w:rPr>
        <w:t>E. coli</w:t>
      </w:r>
      <w:r w:rsidR="00B13F96">
        <w:rPr>
          <w:rFonts w:ascii="Arial" w:eastAsia="Batang" w:hAnsi="Arial" w:cs="Arial"/>
          <w:bCs/>
          <w:i w:val="0"/>
          <w:color w:val="000000" w:themeColor="text1"/>
          <w:sz w:val="22"/>
          <w:szCs w:val="22"/>
        </w:rPr>
        <w:t xml:space="preserve">-produced </w:t>
      </w:r>
      <w:r>
        <w:rPr>
          <w:rFonts w:ascii="Arial" w:eastAsia="Batang" w:hAnsi="Arial" w:cs="Arial"/>
          <w:bCs/>
          <w:i w:val="0"/>
          <w:color w:val="000000" w:themeColor="text1"/>
          <w:sz w:val="22"/>
          <w:szCs w:val="22"/>
        </w:rPr>
        <w:t>PAT</w:t>
      </w:r>
      <w:r w:rsidR="00B64DBB">
        <w:rPr>
          <w:rFonts w:ascii="Arial" w:eastAsia="Batang" w:hAnsi="Arial" w:cs="Arial"/>
          <w:bCs/>
          <w:i w:val="0"/>
          <w:color w:val="000000" w:themeColor="text1"/>
          <w:sz w:val="22"/>
          <w:szCs w:val="22"/>
        </w:rPr>
        <w:t xml:space="preserve"> (</w:t>
      </w:r>
      <w:r>
        <w:rPr>
          <w:rFonts w:ascii="Arial" w:eastAsia="Batang" w:hAnsi="Arial" w:cs="Arial"/>
          <w:bCs/>
          <w:i w:val="0"/>
          <w:color w:val="000000" w:themeColor="text1"/>
          <w:sz w:val="22"/>
          <w:szCs w:val="22"/>
        </w:rPr>
        <w:t xml:space="preserve">25.0 </w:t>
      </w:r>
      <w:r w:rsidR="00B13F96">
        <w:rPr>
          <w:rFonts w:ascii="Arial" w:eastAsia="Batang" w:hAnsi="Arial" w:cs="Arial"/>
          <w:bCs/>
          <w:i w:val="0"/>
          <w:color w:val="000000" w:themeColor="text1"/>
          <w:sz w:val="22"/>
          <w:szCs w:val="22"/>
        </w:rPr>
        <w:t>kDa</w:t>
      </w:r>
      <w:r w:rsidR="00B64DBB">
        <w:rPr>
          <w:rFonts w:ascii="Arial" w:eastAsia="Batang" w:hAnsi="Arial" w:cs="Arial"/>
          <w:bCs/>
          <w:i w:val="0"/>
          <w:color w:val="000000" w:themeColor="text1"/>
          <w:sz w:val="22"/>
          <w:szCs w:val="22"/>
        </w:rPr>
        <w:t>)</w:t>
      </w:r>
      <w:r w:rsidR="00B13F96">
        <w:rPr>
          <w:rFonts w:ascii="Arial" w:eastAsia="Batang" w:hAnsi="Arial" w:cs="Arial"/>
          <w:bCs/>
          <w:i w:val="0"/>
          <w:color w:val="000000" w:themeColor="text1"/>
          <w:sz w:val="22"/>
          <w:szCs w:val="22"/>
        </w:rPr>
        <w:t xml:space="preserve">. </w:t>
      </w:r>
      <w:r w:rsidR="00822571">
        <w:rPr>
          <w:rFonts w:ascii="Arial" w:eastAsia="Batang" w:hAnsi="Arial" w:cs="Arial"/>
          <w:bCs/>
          <w:i w:val="0"/>
          <w:color w:val="000000" w:themeColor="text1"/>
          <w:sz w:val="22"/>
          <w:szCs w:val="22"/>
        </w:rPr>
        <w:t xml:space="preserve">The average purity, rounded to the nearest whole number, was determined by densitometric analysis of multiple loadings of the MON88701 PAT to be </w:t>
      </w:r>
      <w:r w:rsidR="00545FDB">
        <w:rPr>
          <w:rFonts w:ascii="Arial" w:eastAsia="Batang" w:hAnsi="Arial" w:cs="Arial"/>
          <w:bCs/>
          <w:i w:val="0"/>
          <w:color w:val="000000" w:themeColor="text1"/>
          <w:sz w:val="22"/>
          <w:szCs w:val="22"/>
        </w:rPr>
        <w:t xml:space="preserve">around </w:t>
      </w:r>
      <w:r w:rsidR="00822571">
        <w:rPr>
          <w:rFonts w:ascii="Arial" w:eastAsia="Batang" w:hAnsi="Arial" w:cs="Arial"/>
          <w:bCs/>
          <w:i w:val="0"/>
          <w:color w:val="000000" w:themeColor="text1"/>
          <w:sz w:val="22"/>
          <w:szCs w:val="22"/>
        </w:rPr>
        <w:t xml:space="preserve">100%.  </w:t>
      </w:r>
    </w:p>
    <w:p w:rsidR="00B13F96" w:rsidRDefault="00B13F96" w:rsidP="00B13F96">
      <w:pPr>
        <w:rPr>
          <w:rFonts w:ascii="Arial" w:hAnsi="Arial" w:cs="Arial"/>
          <w:i/>
          <w:color w:val="000000" w:themeColor="text1"/>
          <w:sz w:val="22"/>
          <w:szCs w:val="22"/>
        </w:rPr>
      </w:pPr>
      <w:r w:rsidRPr="00B40C21">
        <w:rPr>
          <w:rFonts w:ascii="Arial" w:hAnsi="Arial" w:cs="Arial"/>
          <w:i/>
          <w:color w:val="000000" w:themeColor="text1"/>
          <w:sz w:val="22"/>
          <w:szCs w:val="22"/>
        </w:rPr>
        <w:t>4.</w:t>
      </w:r>
      <w:r w:rsidR="00A62420">
        <w:rPr>
          <w:rFonts w:ascii="Arial" w:hAnsi="Arial" w:cs="Arial"/>
          <w:i/>
          <w:color w:val="000000" w:themeColor="text1"/>
          <w:sz w:val="22"/>
          <w:szCs w:val="22"/>
        </w:rPr>
        <w:t>2</w:t>
      </w:r>
      <w:r w:rsidRPr="00B40C21">
        <w:rPr>
          <w:rFonts w:ascii="Arial" w:hAnsi="Arial" w:cs="Arial"/>
          <w:i/>
          <w:color w:val="000000" w:themeColor="text1"/>
          <w:sz w:val="22"/>
          <w:szCs w:val="22"/>
        </w:rPr>
        <w:t>.2.</w:t>
      </w:r>
      <w:r w:rsidR="00A62420">
        <w:rPr>
          <w:rFonts w:ascii="Arial" w:hAnsi="Arial" w:cs="Arial"/>
          <w:i/>
          <w:color w:val="000000" w:themeColor="text1"/>
          <w:sz w:val="22"/>
          <w:szCs w:val="22"/>
        </w:rPr>
        <w:t>5</w:t>
      </w:r>
      <w:r w:rsidRPr="00B40C21">
        <w:rPr>
          <w:rFonts w:ascii="Arial" w:hAnsi="Arial" w:cs="Arial"/>
          <w:i/>
          <w:color w:val="000000" w:themeColor="text1"/>
          <w:sz w:val="22"/>
          <w:szCs w:val="22"/>
        </w:rPr>
        <w:tab/>
        <w:t xml:space="preserve"> Glycosylation analysis</w:t>
      </w:r>
    </w:p>
    <w:p w:rsidR="00B13F96" w:rsidRDefault="00B13F96" w:rsidP="00B13F96">
      <w:pPr>
        <w:pStyle w:val="BodyText"/>
        <w:rPr>
          <w:rFonts w:ascii="Arial" w:eastAsia="Batang" w:hAnsi="Arial" w:cs="Arial"/>
          <w:bCs/>
          <w:i w:val="0"/>
          <w:color w:val="000000" w:themeColor="text1"/>
          <w:sz w:val="22"/>
          <w:szCs w:val="22"/>
        </w:rPr>
      </w:pPr>
    </w:p>
    <w:p w:rsidR="00B13F96" w:rsidRPr="009D059B" w:rsidRDefault="007E4B73" w:rsidP="00B13F96">
      <w:pPr>
        <w:pStyle w:val="BodyText"/>
        <w:rPr>
          <w:rFonts w:ascii="Arial" w:eastAsia="Batang" w:hAnsi="Arial" w:cs="Arial"/>
          <w:bCs/>
          <w:i w:val="0"/>
          <w:color w:val="000000" w:themeColor="text1"/>
          <w:sz w:val="22"/>
          <w:szCs w:val="22"/>
        </w:rPr>
      </w:pPr>
      <w:r>
        <w:rPr>
          <w:rFonts w:ascii="Arial" w:eastAsia="Batang" w:hAnsi="Arial" w:cs="Arial"/>
          <w:bCs/>
          <w:i w:val="0"/>
          <w:color w:val="000000" w:themeColor="text1"/>
          <w:sz w:val="22"/>
          <w:szCs w:val="22"/>
        </w:rPr>
        <w:t xml:space="preserve">The possibility of post-translational modification of the PAT protein in MON88701 was tested using an ECL™ Glycoprotein Detection Module (GE Healthcare). As for the DMO protein, </w:t>
      </w:r>
      <w:r w:rsidR="00B13F96">
        <w:rPr>
          <w:rFonts w:ascii="Arial" w:eastAsia="Batang" w:hAnsi="Arial" w:cs="Arial"/>
          <w:bCs/>
          <w:i w:val="0"/>
          <w:color w:val="000000" w:themeColor="text1"/>
          <w:sz w:val="22"/>
          <w:szCs w:val="22"/>
        </w:rPr>
        <w:t xml:space="preserve">a known glycosylated protein, </w:t>
      </w:r>
      <w:r>
        <w:rPr>
          <w:rFonts w:ascii="Arial" w:eastAsia="Batang" w:hAnsi="Arial" w:cs="Arial"/>
          <w:bCs/>
          <w:i w:val="0"/>
          <w:color w:val="000000" w:themeColor="text1"/>
          <w:sz w:val="22"/>
          <w:szCs w:val="22"/>
        </w:rPr>
        <w:t xml:space="preserve">transferrin, </w:t>
      </w:r>
      <w:r w:rsidR="00B13F96">
        <w:rPr>
          <w:rFonts w:ascii="Arial" w:eastAsia="Batang" w:hAnsi="Arial" w:cs="Arial"/>
          <w:bCs/>
          <w:i w:val="0"/>
          <w:color w:val="000000" w:themeColor="text1"/>
          <w:sz w:val="22"/>
          <w:szCs w:val="22"/>
        </w:rPr>
        <w:t xml:space="preserve">was used as a positive control and the </w:t>
      </w:r>
      <w:r>
        <w:rPr>
          <w:rFonts w:ascii="Arial" w:eastAsia="Batang" w:hAnsi="Arial" w:cs="Arial"/>
          <w:bCs/>
          <w:i w:val="0"/>
          <w:color w:val="000000" w:themeColor="text1"/>
          <w:sz w:val="22"/>
          <w:szCs w:val="22"/>
        </w:rPr>
        <w:t>PAT</w:t>
      </w:r>
      <w:r w:rsidR="00B13F96">
        <w:rPr>
          <w:rFonts w:ascii="Arial" w:eastAsia="Batang" w:hAnsi="Arial" w:cs="Arial"/>
          <w:bCs/>
          <w:i w:val="0"/>
          <w:color w:val="000000" w:themeColor="text1"/>
          <w:sz w:val="22"/>
          <w:szCs w:val="22"/>
        </w:rPr>
        <w:t xml:space="preserve"> protein produced in </w:t>
      </w:r>
      <w:r w:rsidR="00B13F96" w:rsidRPr="001E3353">
        <w:rPr>
          <w:rFonts w:ascii="Arial" w:eastAsia="Batang" w:hAnsi="Arial" w:cs="Arial"/>
          <w:bCs/>
          <w:color w:val="000000" w:themeColor="text1"/>
          <w:sz w:val="22"/>
          <w:szCs w:val="22"/>
        </w:rPr>
        <w:t>E. coli</w:t>
      </w:r>
      <w:r w:rsidR="00B13F96">
        <w:rPr>
          <w:rFonts w:ascii="Arial" w:eastAsia="Batang" w:hAnsi="Arial" w:cs="Arial"/>
          <w:bCs/>
          <w:i w:val="0"/>
          <w:color w:val="000000" w:themeColor="text1"/>
          <w:sz w:val="22"/>
          <w:szCs w:val="22"/>
        </w:rPr>
        <w:t xml:space="preserve"> was </w:t>
      </w:r>
      <w:r>
        <w:rPr>
          <w:rFonts w:ascii="Arial" w:eastAsia="Batang" w:hAnsi="Arial" w:cs="Arial"/>
          <w:bCs/>
          <w:i w:val="0"/>
          <w:color w:val="000000" w:themeColor="text1"/>
          <w:sz w:val="22"/>
          <w:szCs w:val="22"/>
        </w:rPr>
        <w:t xml:space="preserve">included in the assay. A clear positive glycosylation signal was observed at the expected MW (approx. 80 kDa) for the </w:t>
      </w:r>
      <w:r w:rsidR="00E00571">
        <w:rPr>
          <w:rFonts w:ascii="Arial" w:eastAsia="Batang" w:hAnsi="Arial" w:cs="Arial"/>
          <w:bCs/>
          <w:i w:val="0"/>
          <w:color w:val="000000" w:themeColor="text1"/>
          <w:sz w:val="22"/>
          <w:szCs w:val="22"/>
        </w:rPr>
        <w:t xml:space="preserve">transferrin </w:t>
      </w:r>
      <w:r>
        <w:rPr>
          <w:rFonts w:ascii="Arial" w:eastAsia="Batang" w:hAnsi="Arial" w:cs="Arial"/>
          <w:bCs/>
          <w:i w:val="0"/>
          <w:color w:val="000000" w:themeColor="text1"/>
          <w:sz w:val="22"/>
          <w:szCs w:val="22"/>
        </w:rPr>
        <w:t xml:space="preserve">samples. </w:t>
      </w:r>
      <w:r w:rsidR="00B13F96">
        <w:rPr>
          <w:rFonts w:ascii="Arial" w:eastAsia="Batang" w:hAnsi="Arial" w:cs="Arial"/>
          <w:bCs/>
          <w:i w:val="0"/>
          <w:color w:val="000000" w:themeColor="text1"/>
          <w:sz w:val="22"/>
          <w:szCs w:val="22"/>
        </w:rPr>
        <w:t xml:space="preserve">No glycosylation signal was observed in the samples corresponding to the </w:t>
      </w:r>
      <w:r>
        <w:rPr>
          <w:rFonts w:ascii="Arial" w:eastAsia="Batang" w:hAnsi="Arial" w:cs="Arial"/>
          <w:bCs/>
          <w:i w:val="0"/>
          <w:color w:val="000000" w:themeColor="text1"/>
          <w:sz w:val="22"/>
          <w:szCs w:val="22"/>
        </w:rPr>
        <w:t>PAT</w:t>
      </w:r>
      <w:r w:rsidR="00B13F96">
        <w:rPr>
          <w:rFonts w:ascii="Arial" w:eastAsia="Batang" w:hAnsi="Arial" w:cs="Arial"/>
          <w:bCs/>
          <w:i w:val="0"/>
          <w:color w:val="000000" w:themeColor="text1"/>
          <w:sz w:val="22"/>
          <w:szCs w:val="22"/>
        </w:rPr>
        <w:t xml:space="preserve"> protein produced in </w:t>
      </w:r>
      <w:r w:rsidR="00B13F96" w:rsidRPr="0039439C">
        <w:rPr>
          <w:rFonts w:ascii="Arial" w:eastAsia="Batang" w:hAnsi="Arial" w:cs="Arial"/>
          <w:bCs/>
          <w:color w:val="000000" w:themeColor="text1"/>
          <w:sz w:val="22"/>
          <w:szCs w:val="22"/>
        </w:rPr>
        <w:t>E. coli</w:t>
      </w:r>
      <w:r w:rsidR="00B13F96">
        <w:rPr>
          <w:rFonts w:ascii="Arial" w:eastAsia="Batang" w:hAnsi="Arial" w:cs="Arial"/>
          <w:bCs/>
          <w:i w:val="0"/>
          <w:color w:val="000000" w:themeColor="text1"/>
          <w:sz w:val="22"/>
          <w:szCs w:val="22"/>
        </w:rPr>
        <w:t xml:space="preserve"> and that produced in MON88701 cotton. These results are consistent with the </w:t>
      </w:r>
      <w:r w:rsidR="00E00571">
        <w:rPr>
          <w:rFonts w:ascii="Arial" w:eastAsia="Batang" w:hAnsi="Arial" w:cs="Arial"/>
          <w:bCs/>
          <w:i w:val="0"/>
          <w:color w:val="000000" w:themeColor="text1"/>
          <w:sz w:val="22"/>
          <w:szCs w:val="22"/>
        </w:rPr>
        <w:t>PAT</w:t>
      </w:r>
      <w:r w:rsidR="00B13F96">
        <w:rPr>
          <w:rFonts w:ascii="Arial" w:eastAsia="Batang" w:hAnsi="Arial" w:cs="Arial"/>
          <w:bCs/>
          <w:i w:val="0"/>
          <w:color w:val="000000" w:themeColor="text1"/>
          <w:sz w:val="22"/>
          <w:szCs w:val="22"/>
        </w:rPr>
        <w:t xml:space="preserve"> protein produced in MON88701 </w:t>
      </w:r>
      <w:r w:rsidR="00E00571">
        <w:rPr>
          <w:rFonts w:ascii="Arial" w:eastAsia="Batang" w:hAnsi="Arial" w:cs="Arial"/>
          <w:bCs/>
          <w:i w:val="0"/>
          <w:color w:val="000000" w:themeColor="text1"/>
          <w:sz w:val="22"/>
          <w:szCs w:val="22"/>
        </w:rPr>
        <w:t xml:space="preserve">cotton </w:t>
      </w:r>
      <w:r w:rsidR="00B13F96">
        <w:rPr>
          <w:rFonts w:ascii="Arial" w:eastAsia="Batang" w:hAnsi="Arial" w:cs="Arial"/>
          <w:bCs/>
          <w:i w:val="0"/>
          <w:color w:val="000000" w:themeColor="text1"/>
          <w:sz w:val="22"/>
          <w:szCs w:val="22"/>
        </w:rPr>
        <w:t xml:space="preserve">as being non-glycosylated.   </w:t>
      </w:r>
    </w:p>
    <w:p w:rsidR="00FC6D2C" w:rsidRDefault="00FC6D2C" w:rsidP="00B13F96">
      <w:pPr>
        <w:rPr>
          <w:rFonts w:ascii="Arial" w:hAnsi="Arial" w:cs="Arial"/>
          <w:i/>
          <w:color w:val="000000" w:themeColor="text1"/>
          <w:sz w:val="22"/>
          <w:szCs w:val="22"/>
        </w:rPr>
      </w:pPr>
    </w:p>
    <w:p w:rsidR="00B13F96" w:rsidRDefault="00B13F96" w:rsidP="00B13F96">
      <w:pPr>
        <w:rPr>
          <w:rFonts w:ascii="Arial" w:hAnsi="Arial" w:cs="Arial"/>
          <w:i/>
          <w:color w:val="000000" w:themeColor="text1"/>
          <w:sz w:val="22"/>
          <w:szCs w:val="22"/>
        </w:rPr>
      </w:pPr>
      <w:r w:rsidRPr="00B40C21">
        <w:rPr>
          <w:rFonts w:ascii="Arial" w:hAnsi="Arial" w:cs="Arial"/>
          <w:i/>
          <w:color w:val="000000" w:themeColor="text1"/>
          <w:sz w:val="22"/>
          <w:szCs w:val="22"/>
        </w:rPr>
        <w:t>4.</w:t>
      </w:r>
      <w:r w:rsidR="00A62420">
        <w:rPr>
          <w:rFonts w:ascii="Arial" w:hAnsi="Arial" w:cs="Arial"/>
          <w:i/>
          <w:color w:val="000000" w:themeColor="text1"/>
          <w:sz w:val="22"/>
          <w:szCs w:val="22"/>
        </w:rPr>
        <w:t>2</w:t>
      </w:r>
      <w:r w:rsidRPr="00B40C21">
        <w:rPr>
          <w:rFonts w:ascii="Arial" w:hAnsi="Arial" w:cs="Arial"/>
          <w:i/>
          <w:color w:val="000000" w:themeColor="text1"/>
          <w:sz w:val="22"/>
          <w:szCs w:val="22"/>
        </w:rPr>
        <w:t>.</w:t>
      </w:r>
      <w:r w:rsidRPr="00F11FE7">
        <w:rPr>
          <w:rFonts w:ascii="Arial" w:hAnsi="Arial" w:cs="Arial"/>
          <w:i/>
          <w:color w:val="000000" w:themeColor="text1"/>
          <w:sz w:val="22"/>
          <w:szCs w:val="22"/>
        </w:rPr>
        <w:t>2.</w:t>
      </w:r>
      <w:r w:rsidR="00A62420">
        <w:rPr>
          <w:rFonts w:ascii="Arial" w:hAnsi="Arial" w:cs="Arial"/>
          <w:i/>
          <w:color w:val="000000" w:themeColor="text1"/>
          <w:sz w:val="22"/>
          <w:szCs w:val="22"/>
        </w:rPr>
        <w:t>6</w:t>
      </w:r>
      <w:r w:rsidRPr="00F11FE7">
        <w:rPr>
          <w:rFonts w:ascii="Arial" w:hAnsi="Arial" w:cs="Arial"/>
          <w:i/>
          <w:color w:val="000000" w:themeColor="text1"/>
          <w:sz w:val="22"/>
          <w:szCs w:val="22"/>
        </w:rPr>
        <w:tab/>
        <w:t xml:space="preserve"> </w:t>
      </w:r>
      <w:r>
        <w:rPr>
          <w:rFonts w:ascii="Arial" w:hAnsi="Arial" w:cs="Arial"/>
          <w:i/>
          <w:color w:val="000000" w:themeColor="text1"/>
          <w:sz w:val="22"/>
          <w:szCs w:val="22"/>
        </w:rPr>
        <w:t>Enzyme activity</w:t>
      </w:r>
    </w:p>
    <w:p w:rsidR="00B13F96" w:rsidRPr="009D059B" w:rsidRDefault="00B13F96" w:rsidP="00B13F96">
      <w:pPr>
        <w:pStyle w:val="Heading2"/>
        <w:spacing w:before="0" w:after="0"/>
        <w:ind w:left="851" w:hanging="851"/>
        <w:rPr>
          <w:rFonts w:eastAsia="Batang" w:cs="Arial"/>
          <w:b w:val="0"/>
          <w:color w:val="000000" w:themeColor="text1"/>
          <w:sz w:val="22"/>
          <w:szCs w:val="22"/>
        </w:rPr>
      </w:pPr>
    </w:p>
    <w:p w:rsidR="00E00571" w:rsidRDefault="00B13F96" w:rsidP="00B13F96">
      <w:pPr>
        <w:rPr>
          <w:rFonts w:ascii="Arial" w:eastAsia="Batang" w:hAnsi="Arial" w:cs="Arial"/>
          <w:sz w:val="22"/>
          <w:szCs w:val="22"/>
          <w:lang w:val="en-GB"/>
        </w:rPr>
      </w:pPr>
      <w:r w:rsidRPr="009D059B">
        <w:rPr>
          <w:rFonts w:ascii="Arial" w:eastAsia="Batang" w:hAnsi="Arial" w:cs="Arial"/>
          <w:sz w:val="22"/>
          <w:szCs w:val="22"/>
          <w:lang w:val="en-GB"/>
        </w:rPr>
        <w:t xml:space="preserve">The </w:t>
      </w:r>
      <w:r w:rsidR="00E00571">
        <w:rPr>
          <w:rFonts w:ascii="Arial" w:eastAsia="Batang" w:hAnsi="Arial" w:cs="Arial"/>
          <w:sz w:val="22"/>
          <w:szCs w:val="22"/>
          <w:lang w:val="en-GB"/>
        </w:rPr>
        <w:t xml:space="preserve">specific activities of the PAT enzyme produced in MON88701 cotton and </w:t>
      </w:r>
      <w:r w:rsidRPr="009D059B">
        <w:rPr>
          <w:rFonts w:ascii="Arial" w:eastAsia="Batang" w:hAnsi="Arial" w:cs="Arial"/>
          <w:i/>
          <w:sz w:val="22"/>
          <w:szCs w:val="22"/>
          <w:lang w:val="en-GB"/>
        </w:rPr>
        <w:t>E.coli</w:t>
      </w:r>
      <w:r w:rsidR="00E00571">
        <w:rPr>
          <w:rFonts w:ascii="Arial" w:eastAsia="Batang" w:hAnsi="Arial" w:cs="Arial"/>
          <w:i/>
          <w:sz w:val="22"/>
          <w:szCs w:val="22"/>
          <w:lang w:val="en-GB"/>
        </w:rPr>
        <w:t xml:space="preserve"> </w:t>
      </w:r>
      <w:r w:rsidR="00E00571">
        <w:rPr>
          <w:rFonts w:ascii="Arial" w:eastAsia="Batang" w:hAnsi="Arial" w:cs="Arial"/>
          <w:sz w:val="22"/>
          <w:szCs w:val="22"/>
          <w:lang w:val="en-GB"/>
        </w:rPr>
        <w:t xml:space="preserve">were </w:t>
      </w:r>
      <w:r w:rsidRPr="009D059B">
        <w:rPr>
          <w:rFonts w:ascii="Arial" w:eastAsia="Batang" w:hAnsi="Arial" w:cs="Arial"/>
          <w:sz w:val="22"/>
          <w:szCs w:val="22"/>
          <w:lang w:val="en-GB"/>
        </w:rPr>
        <w:t xml:space="preserve">determined </w:t>
      </w:r>
      <w:r w:rsidR="00E00571">
        <w:rPr>
          <w:rFonts w:ascii="Arial" w:eastAsia="Batang" w:hAnsi="Arial" w:cs="Arial"/>
          <w:sz w:val="22"/>
          <w:szCs w:val="22"/>
          <w:lang w:val="en-GB"/>
        </w:rPr>
        <w:t xml:space="preserve">spectrophotometrically </w:t>
      </w:r>
      <w:r w:rsidRPr="009D059B">
        <w:rPr>
          <w:rFonts w:ascii="Arial" w:eastAsia="Batang" w:hAnsi="Arial" w:cs="Arial"/>
          <w:sz w:val="22"/>
          <w:szCs w:val="22"/>
          <w:lang w:val="en-GB"/>
        </w:rPr>
        <w:t xml:space="preserve">by </w:t>
      </w:r>
      <w:r w:rsidR="00E00571">
        <w:rPr>
          <w:rFonts w:ascii="Arial" w:eastAsia="Batang" w:hAnsi="Arial" w:cs="Arial"/>
          <w:sz w:val="22"/>
          <w:szCs w:val="22"/>
          <w:lang w:val="en-GB"/>
        </w:rPr>
        <w:t>measurement of the release of coenzyme A (CoA) from acetyl-CoA upon transfer of an acetyl- group to phosphinothricin.</w:t>
      </w:r>
    </w:p>
    <w:p w:rsidR="00E00571" w:rsidRDefault="00E00571" w:rsidP="00B13F96">
      <w:pPr>
        <w:rPr>
          <w:rFonts w:ascii="Arial" w:eastAsia="Batang" w:hAnsi="Arial" w:cs="Arial"/>
          <w:sz w:val="22"/>
          <w:szCs w:val="22"/>
          <w:lang w:val="en-GB"/>
        </w:rPr>
      </w:pPr>
    </w:p>
    <w:p w:rsidR="00B13F96" w:rsidRPr="00950A7E" w:rsidRDefault="00E00571" w:rsidP="00B13F96">
      <w:pPr>
        <w:rPr>
          <w:rFonts w:ascii="Arial" w:eastAsia="Batang" w:hAnsi="Arial" w:cs="Arial"/>
          <w:sz w:val="22"/>
          <w:szCs w:val="22"/>
          <w:lang w:val="en-GB"/>
        </w:rPr>
      </w:pPr>
      <w:r>
        <w:rPr>
          <w:rFonts w:ascii="Arial" w:eastAsia="Batang" w:hAnsi="Arial" w:cs="Arial"/>
          <w:sz w:val="22"/>
          <w:szCs w:val="22"/>
          <w:lang w:val="en-GB"/>
        </w:rPr>
        <w:lastRenderedPageBreak/>
        <w:t>Based on this assay system, t</w:t>
      </w:r>
      <w:r w:rsidR="00B13F96">
        <w:rPr>
          <w:rFonts w:ascii="Arial" w:eastAsia="Batang" w:hAnsi="Arial" w:cs="Arial"/>
          <w:sz w:val="22"/>
          <w:szCs w:val="22"/>
          <w:lang w:val="en-GB"/>
        </w:rPr>
        <w:t>he spe</w:t>
      </w:r>
      <w:r>
        <w:rPr>
          <w:rFonts w:ascii="Arial" w:eastAsia="Batang" w:hAnsi="Arial" w:cs="Arial"/>
          <w:sz w:val="22"/>
          <w:szCs w:val="22"/>
          <w:lang w:val="en-GB"/>
        </w:rPr>
        <w:t>cific activities of the MON88701-</w:t>
      </w:r>
      <w:r w:rsidR="00B13F96">
        <w:rPr>
          <w:rFonts w:ascii="Arial" w:eastAsia="Batang" w:hAnsi="Arial" w:cs="Arial"/>
          <w:sz w:val="22"/>
          <w:szCs w:val="22"/>
          <w:lang w:val="en-GB"/>
        </w:rPr>
        <w:t xml:space="preserve"> and </w:t>
      </w:r>
      <w:r w:rsidR="00B13F96" w:rsidRPr="0039439C">
        <w:rPr>
          <w:rFonts w:ascii="Arial" w:eastAsia="Batang" w:hAnsi="Arial" w:cs="Arial"/>
          <w:i/>
          <w:sz w:val="22"/>
          <w:szCs w:val="22"/>
          <w:lang w:val="en-GB"/>
        </w:rPr>
        <w:t>E. coli</w:t>
      </w:r>
      <w:r w:rsidR="00B13F96">
        <w:rPr>
          <w:rFonts w:ascii="Arial" w:eastAsia="Batang" w:hAnsi="Arial" w:cs="Arial"/>
          <w:sz w:val="22"/>
          <w:szCs w:val="22"/>
          <w:lang w:val="en-GB"/>
        </w:rPr>
        <w:t xml:space="preserve"> – produced </w:t>
      </w:r>
      <w:r>
        <w:rPr>
          <w:rFonts w:ascii="Arial" w:eastAsia="Batang" w:hAnsi="Arial" w:cs="Arial"/>
          <w:sz w:val="22"/>
          <w:szCs w:val="22"/>
          <w:lang w:val="en-GB"/>
        </w:rPr>
        <w:t>PAT</w:t>
      </w:r>
      <w:r w:rsidR="00B13F96">
        <w:rPr>
          <w:rFonts w:ascii="Arial" w:eastAsia="Batang" w:hAnsi="Arial" w:cs="Arial"/>
          <w:sz w:val="22"/>
          <w:szCs w:val="22"/>
          <w:lang w:val="en-GB"/>
        </w:rPr>
        <w:t xml:space="preserve"> proteins were determined to be </w:t>
      </w:r>
      <w:r>
        <w:rPr>
          <w:rFonts w:ascii="Arial" w:eastAsia="Batang" w:hAnsi="Arial" w:cs="Arial"/>
          <w:sz w:val="22"/>
          <w:szCs w:val="22"/>
          <w:lang w:val="en-GB"/>
        </w:rPr>
        <w:t>36.4 µmol</w:t>
      </w:r>
      <w:r w:rsidR="00B13F96">
        <w:rPr>
          <w:rFonts w:ascii="Arial" w:eastAsia="Batang" w:hAnsi="Arial" w:cs="Arial"/>
          <w:sz w:val="22"/>
          <w:szCs w:val="22"/>
          <w:lang w:val="en-GB"/>
        </w:rPr>
        <w:t xml:space="preserve">/minute/mg and </w:t>
      </w:r>
      <w:r w:rsidR="00AB7BFB">
        <w:rPr>
          <w:rFonts w:ascii="Arial" w:eastAsia="Batang" w:hAnsi="Arial" w:cs="Arial"/>
          <w:sz w:val="22"/>
          <w:szCs w:val="22"/>
          <w:lang w:val="en-GB"/>
        </w:rPr>
        <w:t>46.2</w:t>
      </w:r>
      <w:r w:rsidR="00B13F96">
        <w:rPr>
          <w:rFonts w:ascii="Arial" w:eastAsia="Batang" w:hAnsi="Arial" w:cs="Arial"/>
          <w:sz w:val="22"/>
          <w:szCs w:val="22"/>
          <w:lang w:val="en-GB"/>
        </w:rPr>
        <w:t xml:space="preserve"> </w:t>
      </w:r>
      <w:r w:rsidR="00AB7BFB">
        <w:rPr>
          <w:rFonts w:ascii="Arial" w:eastAsia="Batang" w:hAnsi="Arial" w:cs="Arial"/>
          <w:sz w:val="22"/>
          <w:szCs w:val="22"/>
          <w:lang w:val="en-GB"/>
        </w:rPr>
        <w:t>µmol/minute/mg</w:t>
      </w:r>
      <w:r w:rsidR="00B13F96">
        <w:rPr>
          <w:rFonts w:ascii="Arial" w:eastAsia="Batang" w:hAnsi="Arial" w:cs="Arial"/>
          <w:sz w:val="22"/>
          <w:szCs w:val="22"/>
          <w:lang w:val="en-GB"/>
        </w:rPr>
        <w:t xml:space="preserve"> respectively. These activity levels were within acceptable limits of variability, and therefore support the conclusion that the MON88701 and </w:t>
      </w:r>
      <w:r w:rsidR="00B13F96" w:rsidRPr="00F35715">
        <w:rPr>
          <w:rFonts w:ascii="Arial" w:eastAsia="Batang" w:hAnsi="Arial" w:cs="Arial"/>
          <w:i/>
          <w:sz w:val="22"/>
          <w:szCs w:val="22"/>
          <w:lang w:val="en-GB"/>
        </w:rPr>
        <w:t>E.coli</w:t>
      </w:r>
      <w:r w:rsidR="00B13F96">
        <w:rPr>
          <w:rFonts w:ascii="Arial" w:eastAsia="Batang" w:hAnsi="Arial" w:cs="Arial"/>
          <w:sz w:val="22"/>
          <w:szCs w:val="22"/>
          <w:lang w:val="en-GB"/>
        </w:rPr>
        <w:t xml:space="preserve"> </w:t>
      </w:r>
      <w:r w:rsidR="00AB7BFB">
        <w:rPr>
          <w:rFonts w:ascii="Arial" w:eastAsia="Batang" w:hAnsi="Arial" w:cs="Arial"/>
          <w:sz w:val="22"/>
          <w:szCs w:val="22"/>
          <w:lang w:val="en-GB"/>
        </w:rPr>
        <w:t>PAT</w:t>
      </w:r>
      <w:r w:rsidR="00B13F96">
        <w:rPr>
          <w:rFonts w:ascii="Arial" w:eastAsia="Batang" w:hAnsi="Arial" w:cs="Arial"/>
          <w:sz w:val="22"/>
          <w:szCs w:val="22"/>
          <w:lang w:val="en-GB"/>
        </w:rPr>
        <w:t xml:space="preserve"> protein</w:t>
      </w:r>
      <w:r w:rsidR="00AB7BFB">
        <w:rPr>
          <w:rFonts w:ascii="Arial" w:eastAsia="Batang" w:hAnsi="Arial" w:cs="Arial"/>
          <w:sz w:val="22"/>
          <w:szCs w:val="22"/>
          <w:lang w:val="en-GB"/>
        </w:rPr>
        <w:t xml:space="preserve">s are </w:t>
      </w:r>
      <w:r w:rsidR="00B13F96">
        <w:rPr>
          <w:rFonts w:ascii="Arial" w:eastAsia="Batang" w:hAnsi="Arial" w:cs="Arial"/>
          <w:sz w:val="22"/>
          <w:szCs w:val="22"/>
          <w:lang w:val="en-GB"/>
        </w:rPr>
        <w:t xml:space="preserve">equivalent in terms of functional </w:t>
      </w:r>
      <w:r w:rsidR="00AB7BFB">
        <w:rPr>
          <w:rFonts w:ascii="Arial" w:eastAsia="Batang" w:hAnsi="Arial" w:cs="Arial"/>
          <w:sz w:val="22"/>
          <w:szCs w:val="22"/>
          <w:lang w:val="en-GB"/>
        </w:rPr>
        <w:t xml:space="preserve">enzyme </w:t>
      </w:r>
      <w:r w:rsidR="00B13F96">
        <w:rPr>
          <w:rFonts w:ascii="Arial" w:eastAsia="Batang" w:hAnsi="Arial" w:cs="Arial"/>
          <w:sz w:val="22"/>
          <w:szCs w:val="22"/>
          <w:lang w:val="en-GB"/>
        </w:rPr>
        <w:t>activity.</w:t>
      </w:r>
    </w:p>
    <w:p w:rsidR="00BB19F3" w:rsidRDefault="00BB19F3" w:rsidP="0017609C">
      <w:pPr>
        <w:rPr>
          <w:rFonts w:ascii="Arial" w:hAnsi="Arial" w:cs="Arial"/>
          <w:color w:val="000000" w:themeColor="text1"/>
          <w:sz w:val="22"/>
          <w:szCs w:val="22"/>
        </w:rPr>
      </w:pPr>
    </w:p>
    <w:p w:rsidR="007A562F" w:rsidRPr="009015EA" w:rsidRDefault="00995A71" w:rsidP="00960878">
      <w:pPr>
        <w:pStyle w:val="Heading2"/>
        <w:spacing w:before="0" w:after="0"/>
        <w:ind w:left="851" w:hanging="851"/>
        <w:rPr>
          <w:rFonts w:eastAsia="Batang"/>
          <w:color w:val="000000" w:themeColor="text1"/>
          <w:sz w:val="22"/>
          <w:szCs w:val="22"/>
        </w:rPr>
      </w:pPr>
      <w:bookmarkStart w:id="24" w:name="_Toc368668915"/>
      <w:r w:rsidRPr="009015EA">
        <w:rPr>
          <w:rFonts w:eastAsia="Batang"/>
          <w:color w:val="000000" w:themeColor="text1"/>
          <w:sz w:val="22"/>
          <w:szCs w:val="22"/>
        </w:rPr>
        <w:t>4.3</w:t>
      </w:r>
      <w:r w:rsidR="007A562F" w:rsidRPr="009015EA">
        <w:rPr>
          <w:rFonts w:eastAsia="Batang"/>
          <w:color w:val="000000" w:themeColor="text1"/>
          <w:sz w:val="22"/>
          <w:szCs w:val="22"/>
        </w:rPr>
        <w:tab/>
      </w:r>
      <w:r w:rsidR="003B2292">
        <w:rPr>
          <w:rFonts w:eastAsia="Batang"/>
          <w:color w:val="000000" w:themeColor="text1"/>
          <w:sz w:val="22"/>
          <w:szCs w:val="22"/>
        </w:rPr>
        <w:t>Novel p</w:t>
      </w:r>
      <w:r w:rsidR="007A562F" w:rsidRPr="009015EA">
        <w:rPr>
          <w:rFonts w:eastAsia="Batang"/>
          <w:color w:val="000000" w:themeColor="text1"/>
          <w:sz w:val="22"/>
          <w:szCs w:val="22"/>
        </w:rPr>
        <w:t xml:space="preserve">rotein expression </w:t>
      </w:r>
      <w:r w:rsidR="008A14C6">
        <w:rPr>
          <w:rFonts w:eastAsia="Batang"/>
          <w:color w:val="000000" w:themeColor="text1"/>
          <w:sz w:val="22"/>
          <w:szCs w:val="22"/>
        </w:rPr>
        <w:t>in plant tissues</w:t>
      </w:r>
      <w:bookmarkEnd w:id="24"/>
    </w:p>
    <w:p w:rsidR="00A8101C" w:rsidRPr="009015EA" w:rsidRDefault="00A8101C" w:rsidP="00A8101C">
      <w:pPr>
        <w:rPr>
          <w:rFonts w:eastAsia="Batang"/>
          <w:color w:val="000000" w:themeColor="text1"/>
          <w:lang w:val="en-GB"/>
        </w:rPr>
      </w:pPr>
    </w:p>
    <w:p w:rsidR="009B126A" w:rsidRPr="009015EA" w:rsidRDefault="00203767"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r w:rsidRPr="009015EA">
        <w:rPr>
          <w:rFonts w:ascii="Arial" w:hAnsi="Arial" w:cs="Arial"/>
          <w:b/>
          <w:bCs/>
          <w:color w:val="000000" w:themeColor="text1"/>
          <w:sz w:val="20"/>
          <w:szCs w:val="20"/>
        </w:rPr>
        <w:t>Stud</w:t>
      </w:r>
      <w:r w:rsidR="007A5F7D">
        <w:rPr>
          <w:rFonts w:ascii="Arial" w:hAnsi="Arial" w:cs="Arial"/>
          <w:b/>
          <w:bCs/>
          <w:color w:val="000000" w:themeColor="text1"/>
          <w:sz w:val="20"/>
          <w:szCs w:val="20"/>
        </w:rPr>
        <w:t>y</w:t>
      </w:r>
      <w:r w:rsidR="009B126A" w:rsidRPr="009015EA">
        <w:rPr>
          <w:rFonts w:ascii="Arial" w:hAnsi="Arial" w:cs="Arial"/>
          <w:b/>
          <w:bCs/>
          <w:color w:val="000000" w:themeColor="text1"/>
          <w:sz w:val="20"/>
          <w:szCs w:val="20"/>
        </w:rPr>
        <w:t xml:space="preserve"> submitted:</w:t>
      </w:r>
    </w:p>
    <w:p w:rsidR="009C6966" w:rsidRPr="009015EA" w:rsidRDefault="009C6966"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p>
    <w:p w:rsidR="009B126A" w:rsidRPr="009015EA" w:rsidRDefault="007A5F7D" w:rsidP="009608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rPr>
      </w:pPr>
      <w:r>
        <w:rPr>
          <w:rFonts w:ascii="Arial" w:hAnsi="Arial" w:cs="Arial"/>
          <w:bCs/>
          <w:color w:val="000000" w:themeColor="text1"/>
          <w:sz w:val="18"/>
          <w:szCs w:val="18"/>
        </w:rPr>
        <w:t>A.E. Deffenbaugh and K.E. Niemeyer</w:t>
      </w:r>
      <w:r w:rsidR="00F47B09" w:rsidRPr="009015EA">
        <w:rPr>
          <w:rFonts w:ascii="Arial" w:hAnsi="Arial" w:cs="Arial"/>
          <w:bCs/>
          <w:color w:val="000000" w:themeColor="text1"/>
          <w:sz w:val="18"/>
          <w:szCs w:val="18"/>
        </w:rPr>
        <w:t xml:space="preserve"> </w:t>
      </w:r>
      <w:r w:rsidR="00D92D3E" w:rsidRPr="009015EA">
        <w:rPr>
          <w:rFonts w:ascii="Arial" w:hAnsi="Arial" w:cs="Arial"/>
          <w:bCs/>
          <w:color w:val="000000" w:themeColor="text1"/>
          <w:sz w:val="18"/>
          <w:szCs w:val="18"/>
        </w:rPr>
        <w:t>(20</w:t>
      </w:r>
      <w:r>
        <w:rPr>
          <w:rFonts w:ascii="Arial" w:hAnsi="Arial" w:cs="Arial"/>
          <w:bCs/>
          <w:color w:val="000000" w:themeColor="text1"/>
          <w:sz w:val="18"/>
          <w:szCs w:val="18"/>
        </w:rPr>
        <w:t>12</w:t>
      </w:r>
      <w:r w:rsidR="00D92D3E" w:rsidRPr="009015EA">
        <w:rPr>
          <w:rFonts w:ascii="Arial" w:hAnsi="Arial" w:cs="Arial"/>
          <w:bCs/>
          <w:color w:val="000000" w:themeColor="text1"/>
          <w:sz w:val="18"/>
          <w:szCs w:val="18"/>
        </w:rPr>
        <w:t xml:space="preserve">). </w:t>
      </w:r>
      <w:r>
        <w:rPr>
          <w:rFonts w:ascii="Arial" w:hAnsi="Arial" w:cs="Arial"/>
          <w:bCs/>
          <w:color w:val="000000" w:themeColor="text1"/>
          <w:sz w:val="18"/>
          <w:szCs w:val="18"/>
        </w:rPr>
        <w:t xml:space="preserve">Amended Report for MSL0024006: Assessment of </w:t>
      </w:r>
      <w:r w:rsidR="00F80152">
        <w:rPr>
          <w:rFonts w:ascii="Arial" w:hAnsi="Arial" w:cs="Arial"/>
          <w:bCs/>
          <w:color w:val="000000" w:themeColor="text1"/>
          <w:sz w:val="18"/>
          <w:szCs w:val="18"/>
        </w:rPr>
        <w:t>MON88701</w:t>
      </w:r>
      <w:r>
        <w:rPr>
          <w:rFonts w:ascii="Arial" w:hAnsi="Arial" w:cs="Arial"/>
          <w:bCs/>
          <w:color w:val="000000" w:themeColor="text1"/>
          <w:sz w:val="18"/>
          <w:szCs w:val="18"/>
        </w:rPr>
        <w:t xml:space="preserve"> DMO and PAT (</w:t>
      </w:r>
      <w:r w:rsidRPr="007A5F7D">
        <w:rPr>
          <w:rFonts w:ascii="Arial" w:hAnsi="Arial" w:cs="Arial"/>
          <w:bCs/>
          <w:i/>
          <w:color w:val="000000" w:themeColor="text1"/>
          <w:sz w:val="18"/>
          <w:szCs w:val="18"/>
        </w:rPr>
        <w:t>bar</w:t>
      </w:r>
      <w:r>
        <w:rPr>
          <w:rFonts w:ascii="Arial" w:hAnsi="Arial" w:cs="Arial"/>
          <w:bCs/>
          <w:color w:val="000000" w:themeColor="text1"/>
          <w:sz w:val="18"/>
          <w:szCs w:val="18"/>
        </w:rPr>
        <w:t xml:space="preserve">) </w:t>
      </w:r>
      <w:r w:rsidR="00D92D3E" w:rsidRPr="009015EA">
        <w:rPr>
          <w:rFonts w:ascii="Arial" w:hAnsi="Arial" w:cs="Arial"/>
          <w:bCs/>
          <w:color w:val="000000" w:themeColor="text1"/>
          <w:sz w:val="18"/>
          <w:szCs w:val="18"/>
        </w:rPr>
        <w:t xml:space="preserve">Protein </w:t>
      </w:r>
      <w:r>
        <w:rPr>
          <w:rFonts w:ascii="Arial" w:hAnsi="Arial" w:cs="Arial"/>
          <w:bCs/>
          <w:color w:val="000000" w:themeColor="text1"/>
          <w:sz w:val="18"/>
          <w:szCs w:val="18"/>
        </w:rPr>
        <w:t xml:space="preserve">Levels in Tissues from Dicamba Glufosinate Tolerant </w:t>
      </w:r>
      <w:r w:rsidR="00D92D3E" w:rsidRPr="009015EA">
        <w:rPr>
          <w:rFonts w:ascii="Arial" w:hAnsi="Arial" w:cs="Arial"/>
          <w:bCs/>
          <w:color w:val="000000" w:themeColor="text1"/>
          <w:sz w:val="18"/>
          <w:szCs w:val="18"/>
        </w:rPr>
        <w:t xml:space="preserve">Cotton </w:t>
      </w:r>
      <w:r>
        <w:rPr>
          <w:rFonts w:ascii="Arial" w:hAnsi="Arial" w:cs="Arial"/>
          <w:bCs/>
          <w:color w:val="000000" w:themeColor="text1"/>
          <w:sz w:val="18"/>
          <w:szCs w:val="18"/>
        </w:rPr>
        <w:t>(</w:t>
      </w:r>
      <w:r w:rsidR="00F80152">
        <w:rPr>
          <w:rFonts w:ascii="Arial" w:hAnsi="Arial" w:cs="Arial"/>
          <w:bCs/>
          <w:color w:val="000000" w:themeColor="text1"/>
          <w:sz w:val="18"/>
          <w:szCs w:val="18"/>
        </w:rPr>
        <w:t>MON88701</w:t>
      </w:r>
      <w:r>
        <w:rPr>
          <w:rFonts w:ascii="Arial" w:hAnsi="Arial" w:cs="Arial"/>
          <w:bCs/>
          <w:color w:val="000000" w:themeColor="text1"/>
          <w:sz w:val="18"/>
          <w:szCs w:val="18"/>
        </w:rPr>
        <w:t xml:space="preserve">) Produced in U.S. Field Trials during 2010. MSL 0024523 </w:t>
      </w:r>
      <w:r w:rsidR="009B126A" w:rsidRPr="009015EA">
        <w:rPr>
          <w:rFonts w:ascii="Arial" w:hAnsi="Arial" w:cs="Arial"/>
          <w:bCs/>
          <w:color w:val="000000" w:themeColor="text1"/>
          <w:sz w:val="18"/>
          <w:szCs w:val="18"/>
        </w:rPr>
        <w:t xml:space="preserve"> (unpublished).</w:t>
      </w:r>
    </w:p>
    <w:p w:rsidR="00A8101C" w:rsidRPr="009015EA" w:rsidRDefault="00A8101C" w:rsidP="00960878">
      <w:pPr>
        <w:pStyle w:val="BodyText"/>
        <w:tabs>
          <w:tab w:val="left" w:pos="851"/>
          <w:tab w:val="left" w:pos="1134"/>
        </w:tabs>
        <w:rPr>
          <w:rFonts w:ascii="Arial" w:hAnsi="Arial" w:cs="Arial"/>
          <w:b/>
          <w:color w:val="000000" w:themeColor="text1"/>
          <w:sz w:val="22"/>
          <w:szCs w:val="22"/>
          <w:lang w:val="en-US"/>
        </w:rPr>
      </w:pPr>
    </w:p>
    <w:p w:rsidR="00781678" w:rsidRDefault="007A5F7D" w:rsidP="00960878">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 xml:space="preserve">Expression of the DMO and PAT </w:t>
      </w:r>
      <w:r w:rsidR="009B126A" w:rsidRPr="009015EA">
        <w:rPr>
          <w:rFonts w:ascii="Arial" w:hAnsi="Arial" w:cs="Arial"/>
          <w:bCs/>
          <w:i w:val="0"/>
          <w:color w:val="000000" w:themeColor="text1"/>
          <w:sz w:val="22"/>
          <w:szCs w:val="22"/>
        </w:rPr>
        <w:t xml:space="preserve">proteins </w:t>
      </w:r>
      <w:r>
        <w:rPr>
          <w:rFonts w:ascii="Arial" w:hAnsi="Arial" w:cs="Arial"/>
          <w:bCs/>
          <w:i w:val="0"/>
          <w:color w:val="000000" w:themeColor="text1"/>
          <w:sz w:val="22"/>
          <w:szCs w:val="22"/>
        </w:rPr>
        <w:t xml:space="preserve">is </w:t>
      </w:r>
      <w:r w:rsidR="009B126A" w:rsidRPr="009015EA">
        <w:rPr>
          <w:rFonts w:ascii="Arial" w:hAnsi="Arial" w:cs="Arial"/>
          <w:bCs/>
          <w:i w:val="0"/>
          <w:color w:val="000000" w:themeColor="text1"/>
          <w:sz w:val="22"/>
          <w:szCs w:val="22"/>
        </w:rPr>
        <w:t xml:space="preserve">expected in all </w:t>
      </w:r>
      <w:r w:rsidR="0079685E" w:rsidRPr="009015EA">
        <w:rPr>
          <w:rFonts w:ascii="Arial" w:hAnsi="Arial" w:cs="Arial"/>
          <w:bCs/>
          <w:i w:val="0"/>
          <w:color w:val="000000" w:themeColor="text1"/>
          <w:sz w:val="22"/>
          <w:szCs w:val="22"/>
        </w:rPr>
        <w:t xml:space="preserve">plant </w:t>
      </w:r>
      <w:r w:rsidR="009B126A" w:rsidRPr="009015EA">
        <w:rPr>
          <w:rFonts w:ascii="Arial" w:hAnsi="Arial" w:cs="Arial"/>
          <w:bCs/>
          <w:i w:val="0"/>
          <w:color w:val="000000" w:themeColor="text1"/>
          <w:sz w:val="22"/>
          <w:szCs w:val="22"/>
        </w:rPr>
        <w:t>tissues</w:t>
      </w:r>
      <w:r w:rsidR="00961B8B" w:rsidRPr="009015EA">
        <w:rPr>
          <w:rFonts w:ascii="Arial" w:hAnsi="Arial" w:cs="Arial"/>
          <w:bCs/>
          <w:i w:val="0"/>
          <w:color w:val="000000" w:themeColor="text1"/>
          <w:sz w:val="22"/>
          <w:szCs w:val="22"/>
        </w:rPr>
        <w:t xml:space="preserve"> since the </w:t>
      </w:r>
      <w:r>
        <w:rPr>
          <w:rFonts w:ascii="Arial" w:hAnsi="Arial" w:cs="Arial"/>
          <w:bCs/>
          <w:color w:val="000000" w:themeColor="text1"/>
          <w:sz w:val="22"/>
          <w:szCs w:val="22"/>
        </w:rPr>
        <w:t xml:space="preserve">dmo </w:t>
      </w:r>
      <w:r w:rsidR="00961B8B" w:rsidRPr="009015EA">
        <w:rPr>
          <w:rFonts w:ascii="Arial" w:hAnsi="Arial" w:cs="Arial"/>
          <w:bCs/>
          <w:i w:val="0"/>
          <w:color w:val="000000" w:themeColor="text1"/>
          <w:sz w:val="22"/>
          <w:szCs w:val="22"/>
        </w:rPr>
        <w:t xml:space="preserve">and </w:t>
      </w:r>
      <w:r w:rsidR="00961B8B" w:rsidRPr="009015EA">
        <w:rPr>
          <w:rFonts w:ascii="Arial" w:hAnsi="Arial" w:cs="Arial"/>
          <w:bCs/>
          <w:color w:val="000000" w:themeColor="text1"/>
          <w:sz w:val="22"/>
          <w:szCs w:val="22"/>
        </w:rPr>
        <w:t>bar</w:t>
      </w:r>
      <w:r w:rsidR="00961B8B" w:rsidRPr="009015EA">
        <w:rPr>
          <w:rFonts w:ascii="Arial" w:hAnsi="Arial" w:cs="Arial"/>
          <w:bCs/>
          <w:i w:val="0"/>
          <w:color w:val="000000" w:themeColor="text1"/>
          <w:sz w:val="22"/>
          <w:szCs w:val="22"/>
        </w:rPr>
        <w:t xml:space="preserve"> genes are </w:t>
      </w:r>
      <w:r w:rsidR="000F5E16">
        <w:rPr>
          <w:rFonts w:ascii="Arial" w:hAnsi="Arial" w:cs="Arial"/>
          <w:bCs/>
          <w:i w:val="0"/>
          <w:color w:val="000000" w:themeColor="text1"/>
          <w:sz w:val="22"/>
          <w:szCs w:val="22"/>
        </w:rPr>
        <w:t xml:space="preserve">coupled with </w:t>
      </w:r>
      <w:r w:rsidR="00961B8B" w:rsidRPr="009015EA">
        <w:rPr>
          <w:rFonts w:ascii="Arial" w:hAnsi="Arial" w:cs="Arial"/>
          <w:bCs/>
          <w:i w:val="0"/>
          <w:color w:val="000000" w:themeColor="text1"/>
          <w:sz w:val="22"/>
          <w:szCs w:val="22"/>
        </w:rPr>
        <w:t xml:space="preserve">promoters </w:t>
      </w:r>
      <w:r w:rsidR="00E878E9">
        <w:rPr>
          <w:rFonts w:ascii="Arial" w:hAnsi="Arial" w:cs="Arial"/>
          <w:bCs/>
          <w:i w:val="0"/>
          <w:color w:val="000000" w:themeColor="text1"/>
          <w:sz w:val="22"/>
          <w:szCs w:val="22"/>
        </w:rPr>
        <w:t xml:space="preserve">from common plant viruses </w:t>
      </w:r>
      <w:r w:rsidR="00D85049">
        <w:rPr>
          <w:rFonts w:ascii="Arial" w:hAnsi="Arial" w:cs="Arial"/>
          <w:bCs/>
          <w:i w:val="0"/>
          <w:color w:val="000000" w:themeColor="text1"/>
          <w:sz w:val="22"/>
          <w:szCs w:val="22"/>
        </w:rPr>
        <w:t xml:space="preserve">that give rise to constitutive expression </w:t>
      </w:r>
      <w:r w:rsidR="00961B8B" w:rsidRPr="009015EA">
        <w:rPr>
          <w:rFonts w:ascii="Arial" w:hAnsi="Arial" w:cs="Arial"/>
          <w:bCs/>
          <w:i w:val="0"/>
          <w:color w:val="000000" w:themeColor="text1"/>
          <w:sz w:val="22"/>
          <w:szCs w:val="22"/>
        </w:rPr>
        <w:t>(</w:t>
      </w:r>
      <w:r w:rsidR="00CE2D52" w:rsidRPr="009015EA">
        <w:rPr>
          <w:rFonts w:ascii="Arial" w:hAnsi="Arial" w:cs="Arial"/>
          <w:bCs/>
          <w:i w:val="0"/>
          <w:color w:val="000000" w:themeColor="text1"/>
          <w:sz w:val="22"/>
          <w:szCs w:val="22"/>
        </w:rPr>
        <w:t xml:space="preserve">refer to </w:t>
      </w:r>
      <w:r w:rsidR="00961B8B" w:rsidRPr="009015EA">
        <w:rPr>
          <w:rFonts w:ascii="Arial" w:hAnsi="Arial" w:cs="Arial"/>
          <w:bCs/>
          <w:i w:val="0"/>
          <w:color w:val="000000" w:themeColor="text1"/>
          <w:sz w:val="22"/>
          <w:szCs w:val="22"/>
        </w:rPr>
        <w:t>Table 1).</w:t>
      </w:r>
    </w:p>
    <w:p w:rsidR="00781678" w:rsidRDefault="00781678" w:rsidP="00960878">
      <w:pPr>
        <w:pStyle w:val="BodyText"/>
        <w:rPr>
          <w:rFonts w:ascii="Arial" w:hAnsi="Arial" w:cs="Arial"/>
          <w:bCs/>
          <w:i w:val="0"/>
          <w:color w:val="000000" w:themeColor="text1"/>
          <w:sz w:val="22"/>
          <w:szCs w:val="22"/>
        </w:rPr>
      </w:pPr>
    </w:p>
    <w:p w:rsidR="00D85049" w:rsidRDefault="00D85049" w:rsidP="00960878">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Tissues were harvested from MON88701 cotton p</w:t>
      </w:r>
      <w:r w:rsidR="00307277" w:rsidRPr="009015EA">
        <w:rPr>
          <w:rFonts w:ascii="Arial" w:hAnsi="Arial" w:cs="Arial"/>
          <w:bCs/>
          <w:i w:val="0"/>
          <w:color w:val="000000" w:themeColor="text1"/>
          <w:sz w:val="22"/>
          <w:szCs w:val="22"/>
        </w:rPr>
        <w:t xml:space="preserve">lants </w:t>
      </w:r>
      <w:r>
        <w:rPr>
          <w:rFonts w:ascii="Arial" w:hAnsi="Arial" w:cs="Arial"/>
          <w:bCs/>
          <w:i w:val="0"/>
          <w:color w:val="000000" w:themeColor="text1"/>
          <w:sz w:val="22"/>
          <w:szCs w:val="22"/>
        </w:rPr>
        <w:t>grown in four replicate plots planted in a randomised complete block field design during the 2010 growing season from the following eight field sites in the U.S.: Arkansas, Georgia, Kansas, Louisiana, North Carolina, New Mexico, South Carolina and Texas. The plots were treated at the 3-5 leaf stage with glufosinate ammonium herbicide at the label rate (0.5 lbs active ingredient/acre)</w:t>
      </w:r>
      <w:r w:rsidR="008A14C6">
        <w:rPr>
          <w:rFonts w:ascii="Arial" w:hAnsi="Arial" w:cs="Arial"/>
          <w:bCs/>
          <w:i w:val="0"/>
          <w:color w:val="000000" w:themeColor="text1"/>
          <w:sz w:val="22"/>
          <w:szCs w:val="22"/>
        </w:rPr>
        <w:t>,</w:t>
      </w:r>
      <w:r>
        <w:rPr>
          <w:rFonts w:ascii="Arial" w:hAnsi="Arial" w:cs="Arial"/>
          <w:bCs/>
          <w:i w:val="0"/>
          <w:color w:val="000000" w:themeColor="text1"/>
          <w:sz w:val="22"/>
          <w:szCs w:val="22"/>
        </w:rPr>
        <w:t xml:space="preserve"> and at the 6-10 leaf stage with dicamba herbicide at the proposed label rate (0.5 lbs acid equivalent/acre). Tissue samples collected </w:t>
      </w:r>
      <w:r w:rsidR="008A14C6">
        <w:rPr>
          <w:rFonts w:ascii="Arial" w:hAnsi="Arial" w:cs="Arial"/>
          <w:bCs/>
          <w:i w:val="0"/>
          <w:color w:val="000000" w:themeColor="text1"/>
          <w:sz w:val="22"/>
          <w:szCs w:val="22"/>
        </w:rPr>
        <w:t>included seed, pollen, root and over-season leaf (OSL-1 to OSL-4).</w:t>
      </w:r>
      <w:r w:rsidR="00DE7546">
        <w:rPr>
          <w:rFonts w:ascii="Arial" w:hAnsi="Arial" w:cs="Arial"/>
          <w:bCs/>
          <w:i w:val="0"/>
          <w:color w:val="000000" w:themeColor="text1"/>
          <w:sz w:val="22"/>
          <w:szCs w:val="22"/>
        </w:rPr>
        <w:t xml:space="preserve"> All protein levels for all types of tissues were calculated on a fresh weight basis. Moisture content was then measured for all tissue types and protein levels converted and reported on a dry weight basis.</w:t>
      </w:r>
    </w:p>
    <w:p w:rsidR="00D85049" w:rsidRDefault="00D85049" w:rsidP="00960878">
      <w:pPr>
        <w:pStyle w:val="BodyText"/>
        <w:rPr>
          <w:rFonts w:ascii="Arial" w:hAnsi="Arial" w:cs="Arial"/>
          <w:bCs/>
          <w:i w:val="0"/>
          <w:color w:val="000000" w:themeColor="text1"/>
          <w:sz w:val="22"/>
          <w:szCs w:val="22"/>
        </w:rPr>
      </w:pPr>
    </w:p>
    <w:p w:rsidR="008A14C6" w:rsidRDefault="008A14C6" w:rsidP="008A14C6">
      <w:pPr>
        <w:pStyle w:val="BodyText"/>
        <w:tabs>
          <w:tab w:val="left" w:pos="851"/>
          <w:tab w:val="left" w:pos="1134"/>
        </w:tabs>
        <w:rPr>
          <w:rFonts w:ascii="Arial" w:hAnsi="Arial" w:cs="Arial"/>
          <w:b/>
          <w:color w:val="000000" w:themeColor="text1"/>
          <w:sz w:val="22"/>
          <w:szCs w:val="22"/>
          <w:lang w:val="en-US"/>
        </w:rPr>
      </w:pPr>
      <w:r w:rsidRPr="009015EA">
        <w:rPr>
          <w:rFonts w:ascii="Arial" w:hAnsi="Arial" w:cs="Arial"/>
          <w:b/>
          <w:color w:val="000000" w:themeColor="text1"/>
          <w:sz w:val="22"/>
          <w:szCs w:val="22"/>
          <w:lang w:val="en-US"/>
        </w:rPr>
        <w:t xml:space="preserve">4.3.1  </w:t>
      </w:r>
      <w:r w:rsidRPr="009015EA">
        <w:rPr>
          <w:rFonts w:ascii="Arial" w:hAnsi="Arial" w:cs="Arial"/>
          <w:b/>
          <w:color w:val="000000" w:themeColor="text1"/>
          <w:sz w:val="22"/>
          <w:szCs w:val="22"/>
          <w:lang w:val="en-US"/>
        </w:rPr>
        <w:tab/>
      </w:r>
      <w:r w:rsidR="00CD2075">
        <w:rPr>
          <w:rFonts w:ascii="Arial" w:hAnsi="Arial" w:cs="Arial"/>
          <w:b/>
          <w:color w:val="000000" w:themeColor="text1"/>
          <w:sz w:val="22"/>
          <w:szCs w:val="22"/>
          <w:lang w:val="en-US"/>
        </w:rPr>
        <w:t>Expression of DMO in MON88701 cotton</w:t>
      </w:r>
    </w:p>
    <w:p w:rsidR="00CD2075" w:rsidRDefault="00CD2075" w:rsidP="008A14C6">
      <w:pPr>
        <w:pStyle w:val="BodyText"/>
        <w:tabs>
          <w:tab w:val="left" w:pos="851"/>
          <w:tab w:val="left" w:pos="1134"/>
        </w:tabs>
        <w:rPr>
          <w:rFonts w:ascii="Arial" w:hAnsi="Arial" w:cs="Arial"/>
          <w:i w:val="0"/>
          <w:color w:val="000000" w:themeColor="text1"/>
          <w:sz w:val="22"/>
          <w:szCs w:val="22"/>
          <w:lang w:val="en-US"/>
        </w:rPr>
      </w:pPr>
    </w:p>
    <w:p w:rsidR="00CD2075" w:rsidRPr="00CD2075" w:rsidRDefault="00CD2075" w:rsidP="008A14C6">
      <w:pPr>
        <w:pStyle w:val="BodyText"/>
        <w:tabs>
          <w:tab w:val="left" w:pos="851"/>
          <w:tab w:val="left" w:pos="1134"/>
        </w:tabs>
        <w:rPr>
          <w:rFonts w:ascii="Arial" w:hAnsi="Arial" w:cs="Arial"/>
          <w:i w:val="0"/>
          <w:color w:val="000000" w:themeColor="text1"/>
          <w:sz w:val="22"/>
          <w:szCs w:val="22"/>
          <w:lang w:val="en-US"/>
        </w:rPr>
      </w:pPr>
      <w:r>
        <w:rPr>
          <w:rFonts w:ascii="Arial" w:hAnsi="Arial" w:cs="Arial"/>
          <w:i w:val="0"/>
          <w:color w:val="000000" w:themeColor="text1"/>
          <w:sz w:val="22"/>
          <w:szCs w:val="22"/>
          <w:lang w:val="en-US"/>
        </w:rPr>
        <w:t xml:space="preserve">The levels of DMO in collected plant tissues from MON88701 were determined by a validated enzyme-linked immunosorbent assay (ELISA). The results are presented in Table </w:t>
      </w:r>
      <w:r w:rsidR="00D40198">
        <w:rPr>
          <w:rFonts w:ascii="Arial" w:hAnsi="Arial" w:cs="Arial"/>
          <w:i w:val="0"/>
          <w:color w:val="000000" w:themeColor="text1"/>
          <w:sz w:val="22"/>
          <w:szCs w:val="22"/>
          <w:lang w:val="en-US"/>
        </w:rPr>
        <w:t>2. Moisture content was not measured for pollen due to a limited amount of material collected.</w:t>
      </w:r>
    </w:p>
    <w:p w:rsidR="00CD2075" w:rsidRDefault="00CD2075" w:rsidP="008A14C6">
      <w:pPr>
        <w:pStyle w:val="BodyText"/>
        <w:tabs>
          <w:tab w:val="left" w:pos="851"/>
          <w:tab w:val="left" w:pos="1134"/>
        </w:tabs>
        <w:rPr>
          <w:rFonts w:ascii="Arial" w:hAnsi="Arial" w:cs="Arial"/>
          <w:i w:val="0"/>
          <w:color w:val="000000" w:themeColor="text1"/>
          <w:sz w:val="22"/>
          <w:szCs w:val="22"/>
          <w:lang w:val="en-US"/>
        </w:rPr>
      </w:pPr>
    </w:p>
    <w:p w:rsidR="000F5E16" w:rsidRDefault="000F5E16" w:rsidP="000F5E16">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As shown in Table 2, the highest levels of DMO protein were found in leaf, ranging from OSL-2 to OSL-4 stages; the lowest levels of DMO protein were found in the seed (on a dry weight basis). On a fresh weight basis, the lowest levels were measured in pollen and root, however the levels in seed were also lower than in leaf tissue at all growth stages.</w:t>
      </w:r>
    </w:p>
    <w:p w:rsidR="000F5E16" w:rsidRPr="00CD2075" w:rsidRDefault="000F5E16" w:rsidP="008A14C6">
      <w:pPr>
        <w:pStyle w:val="BodyText"/>
        <w:tabs>
          <w:tab w:val="left" w:pos="851"/>
          <w:tab w:val="left" w:pos="1134"/>
        </w:tabs>
        <w:rPr>
          <w:rFonts w:ascii="Arial" w:hAnsi="Arial" w:cs="Arial"/>
          <w:i w:val="0"/>
          <w:color w:val="000000" w:themeColor="text1"/>
          <w:sz w:val="22"/>
          <w:szCs w:val="22"/>
          <w:lang w:val="en-US"/>
        </w:rPr>
      </w:pPr>
    </w:p>
    <w:p w:rsidR="008A14C6" w:rsidRDefault="000760B6" w:rsidP="004E48E4">
      <w:pPr>
        <w:pStyle w:val="BodyText"/>
        <w:spacing w:after="120"/>
        <w:rPr>
          <w:rFonts w:ascii="Arial" w:hAnsi="Arial" w:cs="Arial"/>
          <w:bCs/>
          <w:i w:val="0"/>
          <w:color w:val="000000" w:themeColor="text1"/>
          <w:sz w:val="22"/>
          <w:szCs w:val="22"/>
        </w:rPr>
      </w:pPr>
      <w:r w:rsidRPr="009015EA">
        <w:rPr>
          <w:rFonts w:ascii="Arial" w:eastAsia="Batang" w:hAnsi="Arial" w:cs="Arial"/>
          <w:b/>
          <w:bCs/>
          <w:i w:val="0"/>
          <w:color w:val="000000" w:themeColor="text1"/>
          <w:sz w:val="22"/>
          <w:szCs w:val="22"/>
        </w:rPr>
        <w:lastRenderedPageBreak/>
        <w:t xml:space="preserve">Table </w:t>
      </w:r>
      <w:r>
        <w:rPr>
          <w:rFonts w:ascii="Arial" w:eastAsia="Batang" w:hAnsi="Arial" w:cs="Arial"/>
          <w:b/>
          <w:bCs/>
          <w:i w:val="0"/>
          <w:color w:val="000000" w:themeColor="text1"/>
          <w:sz w:val="22"/>
          <w:szCs w:val="22"/>
        </w:rPr>
        <w:t>2</w:t>
      </w:r>
      <w:r w:rsidRPr="009015EA">
        <w:rPr>
          <w:rFonts w:ascii="Arial" w:eastAsia="Batang" w:hAnsi="Arial" w:cs="Arial"/>
          <w:b/>
          <w:bCs/>
          <w:i w:val="0"/>
          <w:color w:val="000000" w:themeColor="text1"/>
          <w:sz w:val="22"/>
          <w:szCs w:val="22"/>
        </w:rPr>
        <w:t xml:space="preserve">:  </w:t>
      </w:r>
      <w:r>
        <w:rPr>
          <w:rFonts w:ascii="Arial" w:eastAsia="Batang" w:hAnsi="Arial" w:cs="Arial"/>
          <w:b/>
          <w:bCs/>
          <w:i w:val="0"/>
          <w:color w:val="000000" w:themeColor="text1"/>
          <w:sz w:val="22"/>
          <w:szCs w:val="22"/>
        </w:rPr>
        <w:t xml:space="preserve">Summary of DMO Protein Levels in Tissues from MON88701 cotton - U.S. Field Trials </w:t>
      </w:r>
      <w:r w:rsidR="006578B0">
        <w:rPr>
          <w:rFonts w:ascii="Arial" w:eastAsia="Batang" w:hAnsi="Arial" w:cs="Arial"/>
          <w:b/>
          <w:bCs/>
          <w:i w:val="0"/>
          <w:color w:val="000000" w:themeColor="text1"/>
          <w:sz w:val="22"/>
          <w:szCs w:val="22"/>
        </w:rPr>
        <w:t xml:space="preserve">conducted in </w:t>
      </w:r>
      <w:r>
        <w:rPr>
          <w:rFonts w:ascii="Arial" w:eastAsia="Batang" w:hAnsi="Arial" w:cs="Arial"/>
          <w:b/>
          <w:bCs/>
          <w:i w:val="0"/>
          <w:color w:val="000000" w:themeColor="text1"/>
          <w:sz w:val="22"/>
          <w:szCs w:val="22"/>
        </w:rPr>
        <w:t>2010</w:t>
      </w:r>
      <w:r w:rsidR="00FA3ABE">
        <w:rPr>
          <w:rFonts w:ascii="Arial" w:hAnsi="Arial" w:cs="Arial"/>
          <w:bCs/>
          <w:i w:val="0"/>
          <w:noProof/>
          <w:color w:val="000000" w:themeColor="text1"/>
          <w:sz w:val="22"/>
          <w:szCs w:val="22"/>
          <w:lang w:val="en-GB" w:eastAsia="en-GB"/>
        </w:rPr>
        <w:drawing>
          <wp:inline distT="0" distB="0" distL="0" distR="0" wp14:anchorId="010A4ED8" wp14:editId="037F5A63">
            <wp:extent cx="5731510" cy="4508788"/>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508788"/>
                    </a:xfrm>
                    <a:prstGeom prst="rect">
                      <a:avLst/>
                    </a:prstGeom>
                    <a:noFill/>
                    <a:ln>
                      <a:noFill/>
                    </a:ln>
                  </pic:spPr>
                </pic:pic>
              </a:graphicData>
            </a:graphic>
          </wp:inline>
        </w:drawing>
      </w:r>
    </w:p>
    <w:p w:rsidR="000760B6" w:rsidRPr="00D40198" w:rsidRDefault="006578B0" w:rsidP="00960878">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1</w:t>
      </w:r>
      <w:r w:rsidRPr="00D40198">
        <w:rPr>
          <w:rFonts w:ascii="Arial" w:hAnsi="Arial" w:cs="Arial"/>
          <w:bCs/>
          <w:i w:val="0"/>
          <w:color w:val="000000" w:themeColor="text1"/>
          <w:sz w:val="20"/>
          <w:szCs w:val="20"/>
        </w:rPr>
        <w:t>OSL=over-season leaf. Seed=black seed (ginned and delinted)</w:t>
      </w:r>
    </w:p>
    <w:p w:rsidR="006578B0" w:rsidRPr="00D40198" w:rsidRDefault="006578B0" w:rsidP="00960878">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 xml:space="preserve">2 </w:t>
      </w:r>
      <w:r w:rsidRPr="00D40198">
        <w:rPr>
          <w:rFonts w:ascii="Arial" w:hAnsi="Arial" w:cs="Arial"/>
          <w:bCs/>
          <w:i w:val="0"/>
          <w:color w:val="000000" w:themeColor="text1"/>
          <w:sz w:val="20"/>
          <w:szCs w:val="20"/>
        </w:rPr>
        <w:t>Stage of development of crop when tissue collected.</w:t>
      </w:r>
    </w:p>
    <w:p w:rsidR="006578B0" w:rsidRPr="00D40198" w:rsidRDefault="006578B0" w:rsidP="00960878">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3</w:t>
      </w:r>
      <w:r w:rsidRPr="00D40198">
        <w:rPr>
          <w:rFonts w:ascii="Arial" w:hAnsi="Arial" w:cs="Arial"/>
          <w:bCs/>
          <w:i w:val="0"/>
          <w:color w:val="000000" w:themeColor="text1"/>
          <w:sz w:val="20"/>
          <w:szCs w:val="20"/>
        </w:rPr>
        <w:t>Protein levels are expressed in microgram of protein per gram of tissue on a fresh weight (fw) basis.</w:t>
      </w:r>
      <w:r w:rsidR="00D40198" w:rsidRPr="00D40198">
        <w:rPr>
          <w:rFonts w:ascii="Arial" w:hAnsi="Arial" w:cs="Arial"/>
          <w:bCs/>
          <w:i w:val="0"/>
          <w:color w:val="000000" w:themeColor="text1"/>
          <w:sz w:val="20"/>
          <w:szCs w:val="20"/>
        </w:rPr>
        <w:t xml:space="preserve"> For each tissue across all sites n=32, except OSL-3 n=31, OSL-4 n=28, pollen n=29.</w:t>
      </w:r>
    </w:p>
    <w:p w:rsidR="00D40198" w:rsidRPr="00D40198" w:rsidRDefault="00D40198" w:rsidP="00960878">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4</w:t>
      </w:r>
      <w:r w:rsidRPr="00D40198">
        <w:rPr>
          <w:rFonts w:ascii="Arial" w:hAnsi="Arial" w:cs="Arial"/>
          <w:bCs/>
          <w:i w:val="0"/>
          <w:color w:val="000000" w:themeColor="text1"/>
          <w:sz w:val="20"/>
          <w:szCs w:val="20"/>
        </w:rPr>
        <w:t>Protein levels expressed on a dry weight (dw) basis.</w:t>
      </w:r>
    </w:p>
    <w:p w:rsidR="00D40198" w:rsidRPr="00D40198" w:rsidRDefault="00D40198" w:rsidP="00960878">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5</w:t>
      </w:r>
      <w:r w:rsidRPr="00D40198">
        <w:rPr>
          <w:rFonts w:ascii="Arial" w:hAnsi="Arial" w:cs="Arial"/>
          <w:bCs/>
          <w:i w:val="0"/>
          <w:color w:val="000000" w:themeColor="text1"/>
          <w:sz w:val="20"/>
          <w:szCs w:val="20"/>
        </w:rPr>
        <w:t>LOQ=limit of quantitation; LOD=limit of detection</w:t>
      </w:r>
    </w:p>
    <w:p w:rsidR="000760B6" w:rsidRDefault="000760B6" w:rsidP="00960878">
      <w:pPr>
        <w:pStyle w:val="BodyText"/>
        <w:rPr>
          <w:rFonts w:ascii="Arial" w:hAnsi="Arial" w:cs="Arial"/>
          <w:bCs/>
          <w:i w:val="0"/>
          <w:color w:val="000000" w:themeColor="text1"/>
          <w:sz w:val="22"/>
          <w:szCs w:val="22"/>
        </w:rPr>
      </w:pPr>
    </w:p>
    <w:p w:rsidR="00DE6FCA" w:rsidRPr="001E6938" w:rsidRDefault="001E6938" w:rsidP="001E6938">
      <w:pPr>
        <w:pStyle w:val="BodyText"/>
        <w:ind w:left="720" w:hanging="720"/>
        <w:rPr>
          <w:rFonts w:ascii="Arial" w:hAnsi="Arial" w:cs="Arial"/>
          <w:bCs/>
          <w:color w:val="000000" w:themeColor="text1"/>
          <w:sz w:val="22"/>
          <w:szCs w:val="22"/>
        </w:rPr>
      </w:pPr>
      <w:r w:rsidRPr="001E6938">
        <w:rPr>
          <w:rFonts w:ascii="Arial" w:hAnsi="Arial" w:cs="Arial"/>
          <w:bCs/>
          <w:color w:val="000000" w:themeColor="text1"/>
          <w:sz w:val="22"/>
          <w:szCs w:val="22"/>
        </w:rPr>
        <w:t>4.3.1.1</w:t>
      </w:r>
      <w:r w:rsidRPr="001E6938">
        <w:rPr>
          <w:rFonts w:ascii="Arial" w:hAnsi="Arial" w:cs="Arial"/>
          <w:bCs/>
          <w:color w:val="000000" w:themeColor="text1"/>
          <w:sz w:val="22"/>
          <w:szCs w:val="22"/>
        </w:rPr>
        <w:tab/>
        <w:t xml:space="preserve">  </w:t>
      </w:r>
      <w:r>
        <w:rPr>
          <w:rFonts w:ascii="Arial" w:hAnsi="Arial" w:cs="Arial"/>
          <w:bCs/>
          <w:color w:val="000000" w:themeColor="text1"/>
          <w:sz w:val="22"/>
          <w:szCs w:val="22"/>
        </w:rPr>
        <w:t xml:space="preserve">Dietary exposure to DMO </w:t>
      </w:r>
    </w:p>
    <w:p w:rsidR="001E6938" w:rsidRDefault="001E6938" w:rsidP="001E6938">
      <w:pPr>
        <w:pStyle w:val="BodyText"/>
        <w:ind w:left="720" w:hanging="720"/>
        <w:rPr>
          <w:rFonts w:ascii="Arial" w:hAnsi="Arial" w:cs="Arial"/>
          <w:bCs/>
          <w:i w:val="0"/>
          <w:color w:val="000000" w:themeColor="text1"/>
          <w:sz w:val="22"/>
          <w:szCs w:val="22"/>
        </w:rPr>
      </w:pPr>
    </w:p>
    <w:p w:rsidR="001E6938" w:rsidRDefault="001E6938" w:rsidP="00F85C5D">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 xml:space="preserve">Cottonseed is the source of the only human food currently produced from MON88701 cotton. This is used to produce refined, bleached and deodorised (RBD) oil, and to a smaller extent, linters which are highly processed and consist of nearly pure cellulose (&gt;99%). </w:t>
      </w:r>
      <w:r w:rsidR="00A40DA6">
        <w:rPr>
          <w:rFonts w:ascii="Arial" w:hAnsi="Arial" w:cs="Arial"/>
          <w:bCs/>
          <w:i w:val="0"/>
          <w:color w:val="000000" w:themeColor="text1"/>
          <w:sz w:val="22"/>
          <w:szCs w:val="22"/>
        </w:rPr>
        <w:t>The mean level of DMO in MON88701 cottonseed was 21 µg/g dw (Table 2). As the mean percent dry weight of total protein in MON88701 cottonseed is 2</w:t>
      </w:r>
      <w:r w:rsidR="00B64DBB">
        <w:rPr>
          <w:rFonts w:ascii="Arial" w:hAnsi="Arial" w:cs="Arial"/>
          <w:bCs/>
          <w:i w:val="0"/>
          <w:color w:val="000000" w:themeColor="text1"/>
          <w:sz w:val="22"/>
          <w:szCs w:val="22"/>
        </w:rPr>
        <w:t>8</w:t>
      </w:r>
      <w:r w:rsidR="00A40DA6">
        <w:rPr>
          <w:rFonts w:ascii="Arial" w:hAnsi="Arial" w:cs="Arial"/>
          <w:bCs/>
          <w:i w:val="0"/>
          <w:color w:val="000000" w:themeColor="text1"/>
          <w:sz w:val="22"/>
          <w:szCs w:val="22"/>
        </w:rPr>
        <w:t xml:space="preserve">%, the amount of DMO protein </w:t>
      </w:r>
      <w:r w:rsidR="00A2689A">
        <w:rPr>
          <w:rFonts w:ascii="Arial" w:hAnsi="Arial" w:cs="Arial"/>
          <w:bCs/>
          <w:i w:val="0"/>
          <w:color w:val="000000" w:themeColor="text1"/>
          <w:sz w:val="22"/>
          <w:szCs w:val="22"/>
        </w:rPr>
        <w:t xml:space="preserve">was calculated </w:t>
      </w:r>
      <w:r w:rsidR="00757D44">
        <w:rPr>
          <w:rFonts w:ascii="Arial" w:hAnsi="Arial" w:cs="Arial"/>
          <w:bCs/>
          <w:i w:val="0"/>
          <w:color w:val="000000" w:themeColor="text1"/>
          <w:sz w:val="22"/>
          <w:szCs w:val="22"/>
        </w:rPr>
        <w:t xml:space="preserve">to be </w:t>
      </w:r>
      <w:r w:rsidR="00A40DA6">
        <w:rPr>
          <w:rFonts w:ascii="Arial" w:hAnsi="Arial" w:cs="Arial"/>
          <w:bCs/>
          <w:i w:val="0"/>
          <w:color w:val="000000" w:themeColor="text1"/>
          <w:sz w:val="22"/>
          <w:szCs w:val="22"/>
        </w:rPr>
        <w:t xml:space="preserve">0.008% of total protein (80 ppm) in MON88701 cottonseed. In </w:t>
      </w:r>
      <w:r w:rsidR="00007EA3">
        <w:rPr>
          <w:rFonts w:ascii="Arial" w:hAnsi="Arial" w:cs="Arial"/>
          <w:bCs/>
          <w:i w:val="0"/>
          <w:color w:val="000000" w:themeColor="text1"/>
          <w:sz w:val="22"/>
          <w:szCs w:val="22"/>
        </w:rPr>
        <w:t xml:space="preserve">view of the </w:t>
      </w:r>
      <w:r w:rsidR="00A2689A">
        <w:rPr>
          <w:rFonts w:ascii="Arial" w:hAnsi="Arial" w:cs="Arial"/>
          <w:bCs/>
          <w:i w:val="0"/>
          <w:color w:val="000000" w:themeColor="text1"/>
          <w:sz w:val="22"/>
          <w:szCs w:val="22"/>
        </w:rPr>
        <w:t>low level</w:t>
      </w:r>
      <w:r w:rsidR="00007EA3">
        <w:rPr>
          <w:rFonts w:ascii="Arial" w:hAnsi="Arial" w:cs="Arial"/>
          <w:bCs/>
          <w:i w:val="0"/>
          <w:color w:val="000000" w:themeColor="text1"/>
          <w:sz w:val="22"/>
          <w:szCs w:val="22"/>
        </w:rPr>
        <w:t>s of DMO in cottonseed</w:t>
      </w:r>
      <w:r w:rsidR="00A40DA6">
        <w:rPr>
          <w:rFonts w:ascii="Arial" w:hAnsi="Arial" w:cs="Arial"/>
          <w:bCs/>
          <w:i w:val="0"/>
          <w:color w:val="000000" w:themeColor="text1"/>
          <w:sz w:val="22"/>
          <w:szCs w:val="22"/>
        </w:rPr>
        <w:t xml:space="preserve">, </w:t>
      </w:r>
      <w:r w:rsidR="00007EA3">
        <w:rPr>
          <w:rFonts w:ascii="Arial" w:hAnsi="Arial" w:cs="Arial"/>
          <w:bCs/>
          <w:i w:val="0"/>
          <w:color w:val="000000" w:themeColor="text1"/>
          <w:sz w:val="22"/>
          <w:szCs w:val="22"/>
        </w:rPr>
        <w:t xml:space="preserve">its presence in </w:t>
      </w:r>
      <w:r w:rsidR="00A22011" w:rsidRPr="00A22011">
        <w:rPr>
          <w:rFonts w:ascii="Arial" w:hAnsi="Arial" w:cs="Arial"/>
          <w:bCs/>
          <w:i w:val="0"/>
          <w:color w:val="000000" w:themeColor="text1"/>
          <w:sz w:val="22"/>
          <w:szCs w:val="22"/>
        </w:rPr>
        <w:t xml:space="preserve">refined, bleached and deodorised (RBD) </w:t>
      </w:r>
      <w:r w:rsidR="00A22011">
        <w:rPr>
          <w:rFonts w:ascii="Arial" w:hAnsi="Arial" w:cs="Arial"/>
          <w:bCs/>
          <w:i w:val="0"/>
          <w:color w:val="000000" w:themeColor="text1"/>
          <w:sz w:val="22"/>
          <w:szCs w:val="22"/>
        </w:rPr>
        <w:t xml:space="preserve">oil </w:t>
      </w:r>
      <w:r w:rsidR="00007EA3">
        <w:rPr>
          <w:rFonts w:ascii="Arial" w:hAnsi="Arial" w:cs="Arial"/>
          <w:bCs/>
          <w:i w:val="0"/>
          <w:color w:val="000000" w:themeColor="text1"/>
          <w:sz w:val="22"/>
          <w:szCs w:val="22"/>
        </w:rPr>
        <w:t>will be difficult to detect.</w:t>
      </w:r>
      <w:r w:rsidR="00A22011">
        <w:rPr>
          <w:rFonts w:ascii="Arial" w:hAnsi="Arial" w:cs="Arial"/>
          <w:bCs/>
          <w:i w:val="0"/>
          <w:color w:val="000000" w:themeColor="text1"/>
          <w:sz w:val="22"/>
          <w:szCs w:val="22"/>
        </w:rPr>
        <w:t xml:space="preserve"> This suggests that dietary exposure </w:t>
      </w:r>
      <w:r w:rsidR="0095768E">
        <w:rPr>
          <w:rFonts w:ascii="Arial" w:hAnsi="Arial" w:cs="Arial"/>
          <w:bCs/>
          <w:i w:val="0"/>
          <w:color w:val="000000" w:themeColor="text1"/>
          <w:sz w:val="22"/>
          <w:szCs w:val="22"/>
        </w:rPr>
        <w:t xml:space="preserve">to DMO </w:t>
      </w:r>
      <w:r w:rsidR="00A22011">
        <w:rPr>
          <w:rFonts w:ascii="Arial" w:hAnsi="Arial" w:cs="Arial"/>
          <w:bCs/>
          <w:i w:val="0"/>
          <w:color w:val="000000" w:themeColor="text1"/>
          <w:sz w:val="22"/>
          <w:szCs w:val="22"/>
        </w:rPr>
        <w:t xml:space="preserve">is likely to be negligible. </w:t>
      </w:r>
      <w:r w:rsidR="00A40DA6">
        <w:rPr>
          <w:rFonts w:ascii="Arial" w:hAnsi="Arial" w:cs="Arial"/>
          <w:bCs/>
          <w:i w:val="0"/>
          <w:color w:val="000000" w:themeColor="text1"/>
          <w:sz w:val="22"/>
          <w:szCs w:val="22"/>
        </w:rPr>
        <w:t xml:space="preserve"> </w:t>
      </w:r>
    </w:p>
    <w:p w:rsidR="00F85C5D" w:rsidRDefault="00F85C5D" w:rsidP="00F85C5D">
      <w:pPr>
        <w:pStyle w:val="BodyText"/>
        <w:rPr>
          <w:rFonts w:ascii="Arial" w:hAnsi="Arial" w:cs="Arial"/>
          <w:bCs/>
          <w:i w:val="0"/>
          <w:color w:val="000000" w:themeColor="text1"/>
          <w:sz w:val="22"/>
          <w:szCs w:val="22"/>
        </w:rPr>
      </w:pPr>
    </w:p>
    <w:p w:rsidR="00DE6FCA" w:rsidRDefault="00DE6FCA" w:rsidP="00DE6FCA">
      <w:pPr>
        <w:pStyle w:val="BodyText"/>
        <w:tabs>
          <w:tab w:val="left" w:pos="851"/>
          <w:tab w:val="left" w:pos="1134"/>
        </w:tabs>
        <w:rPr>
          <w:rFonts w:ascii="Arial" w:hAnsi="Arial" w:cs="Arial"/>
          <w:b/>
          <w:color w:val="000000" w:themeColor="text1"/>
          <w:sz w:val="22"/>
          <w:szCs w:val="22"/>
          <w:lang w:val="en-US"/>
        </w:rPr>
      </w:pPr>
      <w:r w:rsidRPr="009015EA">
        <w:rPr>
          <w:rFonts w:ascii="Arial" w:hAnsi="Arial" w:cs="Arial"/>
          <w:b/>
          <w:color w:val="000000" w:themeColor="text1"/>
          <w:sz w:val="22"/>
          <w:szCs w:val="22"/>
          <w:lang w:val="en-US"/>
        </w:rPr>
        <w:t>4.3.</w:t>
      </w:r>
      <w:r>
        <w:rPr>
          <w:rFonts w:ascii="Arial" w:hAnsi="Arial" w:cs="Arial"/>
          <w:b/>
          <w:color w:val="000000" w:themeColor="text1"/>
          <w:sz w:val="22"/>
          <w:szCs w:val="22"/>
          <w:lang w:val="en-US"/>
        </w:rPr>
        <w:t>2</w:t>
      </w:r>
      <w:r w:rsidRPr="009015EA">
        <w:rPr>
          <w:rFonts w:ascii="Arial" w:hAnsi="Arial" w:cs="Arial"/>
          <w:b/>
          <w:color w:val="000000" w:themeColor="text1"/>
          <w:sz w:val="22"/>
          <w:szCs w:val="22"/>
          <w:lang w:val="en-US"/>
        </w:rPr>
        <w:t xml:space="preserve">  </w:t>
      </w:r>
      <w:r w:rsidRPr="009015EA">
        <w:rPr>
          <w:rFonts w:ascii="Arial" w:hAnsi="Arial" w:cs="Arial"/>
          <w:b/>
          <w:color w:val="000000" w:themeColor="text1"/>
          <w:sz w:val="22"/>
          <w:szCs w:val="22"/>
          <w:lang w:val="en-US"/>
        </w:rPr>
        <w:tab/>
      </w:r>
      <w:r>
        <w:rPr>
          <w:rFonts w:ascii="Arial" w:hAnsi="Arial" w:cs="Arial"/>
          <w:b/>
          <w:color w:val="000000" w:themeColor="text1"/>
          <w:sz w:val="22"/>
          <w:szCs w:val="22"/>
          <w:lang w:val="en-US"/>
        </w:rPr>
        <w:t>Expression of PAT in MON88701 cotton</w:t>
      </w:r>
    </w:p>
    <w:p w:rsidR="000760B6" w:rsidRDefault="000760B6" w:rsidP="00960878">
      <w:pPr>
        <w:pStyle w:val="BodyText"/>
        <w:rPr>
          <w:rFonts w:ascii="Arial" w:hAnsi="Arial" w:cs="Arial"/>
          <w:bCs/>
          <w:i w:val="0"/>
          <w:color w:val="000000" w:themeColor="text1"/>
          <w:sz w:val="22"/>
          <w:szCs w:val="22"/>
        </w:rPr>
      </w:pPr>
    </w:p>
    <w:p w:rsidR="0006332A" w:rsidRDefault="00DE6FCA" w:rsidP="00DE7546">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 xml:space="preserve">The levels of PAT protein in collected plant tissues from MON88701 were determined using a validated ELISA method of analysis. The results are presented in Table 3. As shown in the Table, the mean PAT protein levels were highest in the seed (dry-weight </w:t>
      </w:r>
      <w:r w:rsidR="004E48E4">
        <w:rPr>
          <w:rFonts w:ascii="Arial" w:hAnsi="Arial" w:cs="Arial"/>
          <w:bCs/>
          <w:i w:val="0"/>
          <w:color w:val="000000" w:themeColor="text1"/>
          <w:sz w:val="22"/>
          <w:szCs w:val="22"/>
        </w:rPr>
        <w:t xml:space="preserve">and fresh-weight </w:t>
      </w:r>
      <w:r>
        <w:rPr>
          <w:rFonts w:ascii="Arial" w:hAnsi="Arial" w:cs="Arial"/>
          <w:bCs/>
          <w:i w:val="0"/>
          <w:color w:val="000000" w:themeColor="text1"/>
          <w:sz w:val="22"/>
          <w:szCs w:val="22"/>
        </w:rPr>
        <w:t>basis)</w:t>
      </w:r>
      <w:r w:rsidR="004E48E4">
        <w:rPr>
          <w:rFonts w:ascii="Arial" w:hAnsi="Arial" w:cs="Arial"/>
          <w:bCs/>
          <w:i w:val="0"/>
          <w:color w:val="000000" w:themeColor="text1"/>
          <w:sz w:val="22"/>
          <w:szCs w:val="22"/>
        </w:rPr>
        <w:t xml:space="preserve"> </w:t>
      </w:r>
      <w:r>
        <w:rPr>
          <w:rFonts w:ascii="Arial" w:hAnsi="Arial" w:cs="Arial"/>
          <w:bCs/>
          <w:i w:val="0"/>
          <w:color w:val="000000" w:themeColor="text1"/>
          <w:sz w:val="22"/>
          <w:szCs w:val="22"/>
        </w:rPr>
        <w:t>and lowest in the pollen</w:t>
      </w:r>
      <w:r w:rsidR="004E48E4">
        <w:rPr>
          <w:rFonts w:ascii="Arial" w:hAnsi="Arial" w:cs="Arial"/>
          <w:bCs/>
          <w:i w:val="0"/>
          <w:color w:val="000000" w:themeColor="text1"/>
          <w:sz w:val="22"/>
          <w:szCs w:val="22"/>
        </w:rPr>
        <w:t xml:space="preserve"> and root (fresh-weight only)</w:t>
      </w:r>
      <w:r>
        <w:rPr>
          <w:rFonts w:ascii="Arial" w:hAnsi="Arial" w:cs="Arial"/>
          <w:bCs/>
          <w:i w:val="0"/>
          <w:color w:val="000000" w:themeColor="text1"/>
          <w:sz w:val="22"/>
          <w:szCs w:val="22"/>
        </w:rPr>
        <w:t>.</w:t>
      </w:r>
    </w:p>
    <w:p w:rsidR="00F85C5D" w:rsidRDefault="00F85C5D" w:rsidP="00DE7546">
      <w:pPr>
        <w:pStyle w:val="BodyText"/>
        <w:rPr>
          <w:rFonts w:ascii="Arial" w:hAnsi="Arial" w:cs="Arial"/>
          <w:bCs/>
          <w:i w:val="0"/>
          <w:color w:val="000000" w:themeColor="text1"/>
          <w:sz w:val="22"/>
          <w:szCs w:val="22"/>
        </w:rPr>
      </w:pPr>
    </w:p>
    <w:p w:rsidR="004E48E4" w:rsidRPr="009015EA" w:rsidRDefault="004E48E4" w:rsidP="00DE7546">
      <w:pPr>
        <w:pStyle w:val="BodyText"/>
        <w:rPr>
          <w:rFonts w:ascii="Arial" w:eastAsia="Batang" w:hAnsi="Arial" w:cs="Arial"/>
          <w:b/>
          <w:bCs/>
          <w:i w:val="0"/>
          <w:color w:val="000000" w:themeColor="text1"/>
          <w:sz w:val="22"/>
          <w:szCs w:val="22"/>
        </w:rPr>
      </w:pPr>
      <w:r w:rsidRPr="009015EA">
        <w:rPr>
          <w:rFonts w:ascii="Arial" w:eastAsia="Batang" w:hAnsi="Arial" w:cs="Arial"/>
          <w:b/>
          <w:bCs/>
          <w:i w:val="0"/>
          <w:color w:val="000000" w:themeColor="text1"/>
          <w:sz w:val="22"/>
          <w:szCs w:val="22"/>
        </w:rPr>
        <w:t xml:space="preserve">Table </w:t>
      </w:r>
      <w:r>
        <w:rPr>
          <w:rFonts w:ascii="Arial" w:eastAsia="Batang" w:hAnsi="Arial" w:cs="Arial"/>
          <w:b/>
          <w:bCs/>
          <w:i w:val="0"/>
          <w:color w:val="000000" w:themeColor="text1"/>
          <w:sz w:val="22"/>
          <w:szCs w:val="22"/>
        </w:rPr>
        <w:t>3</w:t>
      </w:r>
      <w:r w:rsidRPr="009015EA">
        <w:rPr>
          <w:rFonts w:ascii="Arial" w:eastAsia="Batang" w:hAnsi="Arial" w:cs="Arial"/>
          <w:b/>
          <w:bCs/>
          <w:i w:val="0"/>
          <w:color w:val="000000" w:themeColor="text1"/>
          <w:sz w:val="22"/>
          <w:szCs w:val="22"/>
        </w:rPr>
        <w:t xml:space="preserve">:  </w:t>
      </w:r>
      <w:r>
        <w:rPr>
          <w:rFonts w:ascii="Arial" w:eastAsia="Batang" w:hAnsi="Arial" w:cs="Arial"/>
          <w:b/>
          <w:bCs/>
          <w:i w:val="0"/>
          <w:color w:val="000000" w:themeColor="text1"/>
          <w:sz w:val="22"/>
          <w:szCs w:val="22"/>
        </w:rPr>
        <w:t>Summary of PAT Protein Levels in Tissues from MON88701 cotton - U.S. Field Trials conducted in 2010</w:t>
      </w:r>
    </w:p>
    <w:p w:rsidR="004E48E4" w:rsidRDefault="004E48E4" w:rsidP="00960878">
      <w:pPr>
        <w:pStyle w:val="BodyText"/>
        <w:rPr>
          <w:rFonts w:ascii="Arial" w:hAnsi="Arial" w:cs="Arial"/>
          <w:bCs/>
          <w:i w:val="0"/>
          <w:color w:val="000000" w:themeColor="text1"/>
          <w:sz w:val="22"/>
          <w:szCs w:val="22"/>
        </w:rPr>
      </w:pPr>
      <w:r>
        <w:rPr>
          <w:rFonts w:ascii="Arial" w:hAnsi="Arial" w:cs="Arial"/>
          <w:bCs/>
          <w:i w:val="0"/>
          <w:noProof/>
          <w:color w:val="000000" w:themeColor="text1"/>
          <w:sz w:val="22"/>
          <w:szCs w:val="22"/>
          <w:lang w:val="en-GB" w:eastAsia="en-GB"/>
        </w:rPr>
        <w:drawing>
          <wp:inline distT="0" distB="0" distL="0" distR="0" wp14:anchorId="47BB37FF" wp14:editId="7460012C">
            <wp:extent cx="5731510" cy="4475874"/>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475874"/>
                    </a:xfrm>
                    <a:prstGeom prst="rect">
                      <a:avLst/>
                    </a:prstGeom>
                    <a:noFill/>
                    <a:ln>
                      <a:noFill/>
                    </a:ln>
                  </pic:spPr>
                </pic:pic>
              </a:graphicData>
            </a:graphic>
          </wp:inline>
        </w:drawing>
      </w:r>
    </w:p>
    <w:p w:rsidR="004E48E4" w:rsidRPr="00D40198" w:rsidRDefault="004E48E4" w:rsidP="004E48E4">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1</w:t>
      </w:r>
      <w:r w:rsidRPr="00D40198">
        <w:rPr>
          <w:rFonts w:ascii="Arial" w:hAnsi="Arial" w:cs="Arial"/>
          <w:bCs/>
          <w:i w:val="0"/>
          <w:color w:val="000000" w:themeColor="text1"/>
          <w:sz w:val="20"/>
          <w:szCs w:val="20"/>
        </w:rPr>
        <w:t>OSL=over-season leaf. Seed=black seed (ginned and delinted)</w:t>
      </w:r>
    </w:p>
    <w:p w:rsidR="004E48E4" w:rsidRPr="00D40198" w:rsidRDefault="004E48E4" w:rsidP="004E48E4">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 xml:space="preserve">2 </w:t>
      </w:r>
      <w:r w:rsidRPr="00D40198">
        <w:rPr>
          <w:rFonts w:ascii="Arial" w:hAnsi="Arial" w:cs="Arial"/>
          <w:bCs/>
          <w:i w:val="0"/>
          <w:color w:val="000000" w:themeColor="text1"/>
          <w:sz w:val="20"/>
          <w:szCs w:val="20"/>
        </w:rPr>
        <w:t>Stage of development of crop when tissue collected.</w:t>
      </w:r>
    </w:p>
    <w:p w:rsidR="004E48E4" w:rsidRPr="00D40198" w:rsidRDefault="004E48E4" w:rsidP="004E48E4">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3</w:t>
      </w:r>
      <w:r w:rsidRPr="00D40198">
        <w:rPr>
          <w:rFonts w:ascii="Arial" w:hAnsi="Arial" w:cs="Arial"/>
          <w:bCs/>
          <w:i w:val="0"/>
          <w:color w:val="000000" w:themeColor="text1"/>
          <w:sz w:val="20"/>
          <w:szCs w:val="20"/>
        </w:rPr>
        <w:t>Protein levels are expressed in microgram of protein per gram of tissue on a fresh weight (fw) basis. For each tissue across all sites n=32, except OSL-</w:t>
      </w:r>
      <w:r>
        <w:rPr>
          <w:rFonts w:ascii="Arial" w:hAnsi="Arial" w:cs="Arial"/>
          <w:bCs/>
          <w:i w:val="0"/>
          <w:color w:val="000000" w:themeColor="text1"/>
          <w:sz w:val="20"/>
          <w:szCs w:val="20"/>
        </w:rPr>
        <w:t>1</w:t>
      </w:r>
      <w:r w:rsidRPr="00D40198">
        <w:rPr>
          <w:rFonts w:ascii="Arial" w:hAnsi="Arial" w:cs="Arial"/>
          <w:bCs/>
          <w:i w:val="0"/>
          <w:color w:val="000000" w:themeColor="text1"/>
          <w:sz w:val="20"/>
          <w:szCs w:val="20"/>
        </w:rPr>
        <w:t xml:space="preserve"> n=</w:t>
      </w:r>
      <w:r w:rsidR="00DE7546">
        <w:rPr>
          <w:rFonts w:ascii="Arial" w:hAnsi="Arial" w:cs="Arial"/>
          <w:bCs/>
          <w:i w:val="0"/>
          <w:color w:val="000000" w:themeColor="text1"/>
          <w:sz w:val="20"/>
          <w:szCs w:val="20"/>
        </w:rPr>
        <w:t>28</w:t>
      </w:r>
      <w:r w:rsidRPr="00D40198">
        <w:rPr>
          <w:rFonts w:ascii="Arial" w:hAnsi="Arial" w:cs="Arial"/>
          <w:bCs/>
          <w:i w:val="0"/>
          <w:color w:val="000000" w:themeColor="text1"/>
          <w:sz w:val="20"/>
          <w:szCs w:val="20"/>
        </w:rPr>
        <w:t xml:space="preserve">, </w:t>
      </w:r>
      <w:r w:rsidR="00DE7546">
        <w:rPr>
          <w:rFonts w:ascii="Arial" w:hAnsi="Arial" w:cs="Arial"/>
          <w:bCs/>
          <w:i w:val="0"/>
          <w:color w:val="000000" w:themeColor="text1"/>
          <w:sz w:val="20"/>
          <w:szCs w:val="20"/>
        </w:rPr>
        <w:t xml:space="preserve">OSL-3 n=31, </w:t>
      </w:r>
      <w:r w:rsidRPr="00D40198">
        <w:rPr>
          <w:rFonts w:ascii="Arial" w:hAnsi="Arial" w:cs="Arial"/>
          <w:bCs/>
          <w:i w:val="0"/>
          <w:color w:val="000000" w:themeColor="text1"/>
          <w:sz w:val="20"/>
          <w:szCs w:val="20"/>
        </w:rPr>
        <w:t>OSL-4 n=2</w:t>
      </w:r>
      <w:r w:rsidR="00DE7546">
        <w:rPr>
          <w:rFonts w:ascii="Arial" w:hAnsi="Arial" w:cs="Arial"/>
          <w:bCs/>
          <w:i w:val="0"/>
          <w:color w:val="000000" w:themeColor="text1"/>
          <w:sz w:val="20"/>
          <w:szCs w:val="20"/>
        </w:rPr>
        <w:t xml:space="preserve">7. For </w:t>
      </w:r>
      <w:r w:rsidRPr="00D40198">
        <w:rPr>
          <w:rFonts w:ascii="Arial" w:hAnsi="Arial" w:cs="Arial"/>
          <w:bCs/>
          <w:i w:val="0"/>
          <w:color w:val="000000" w:themeColor="text1"/>
          <w:sz w:val="20"/>
          <w:szCs w:val="20"/>
        </w:rPr>
        <w:t>pollen</w:t>
      </w:r>
      <w:r w:rsidR="00DE7546">
        <w:rPr>
          <w:rFonts w:ascii="Arial" w:hAnsi="Arial" w:cs="Arial"/>
          <w:bCs/>
          <w:i w:val="0"/>
          <w:color w:val="000000" w:themeColor="text1"/>
          <w:sz w:val="20"/>
          <w:szCs w:val="20"/>
        </w:rPr>
        <w:t xml:space="preserve"> samples</w:t>
      </w:r>
      <w:r w:rsidRPr="00D40198">
        <w:rPr>
          <w:rFonts w:ascii="Arial" w:hAnsi="Arial" w:cs="Arial"/>
          <w:bCs/>
          <w:i w:val="0"/>
          <w:color w:val="000000" w:themeColor="text1"/>
          <w:sz w:val="20"/>
          <w:szCs w:val="20"/>
        </w:rPr>
        <w:t xml:space="preserve"> n=</w:t>
      </w:r>
      <w:r w:rsidR="00DE7546">
        <w:rPr>
          <w:rFonts w:ascii="Arial" w:hAnsi="Arial" w:cs="Arial"/>
          <w:bCs/>
          <w:i w:val="0"/>
          <w:color w:val="000000" w:themeColor="text1"/>
          <w:sz w:val="20"/>
          <w:szCs w:val="20"/>
        </w:rPr>
        <w:t>6 because 26 samples expressed below LOQ</w:t>
      </w:r>
      <w:r w:rsidRPr="00D40198">
        <w:rPr>
          <w:rFonts w:ascii="Arial" w:hAnsi="Arial" w:cs="Arial"/>
          <w:bCs/>
          <w:i w:val="0"/>
          <w:color w:val="000000" w:themeColor="text1"/>
          <w:sz w:val="20"/>
          <w:szCs w:val="20"/>
        </w:rPr>
        <w:t>.</w:t>
      </w:r>
    </w:p>
    <w:p w:rsidR="004E48E4" w:rsidRPr="00D40198" w:rsidRDefault="004E48E4" w:rsidP="004E48E4">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4</w:t>
      </w:r>
      <w:r w:rsidRPr="00D40198">
        <w:rPr>
          <w:rFonts w:ascii="Arial" w:hAnsi="Arial" w:cs="Arial"/>
          <w:bCs/>
          <w:i w:val="0"/>
          <w:color w:val="000000" w:themeColor="text1"/>
          <w:sz w:val="20"/>
          <w:szCs w:val="20"/>
        </w:rPr>
        <w:t>Protein levels expressed on a dry weight (dw) basis.</w:t>
      </w:r>
    </w:p>
    <w:p w:rsidR="004E48E4" w:rsidRPr="00D40198" w:rsidRDefault="004E48E4" w:rsidP="004E48E4">
      <w:pPr>
        <w:pStyle w:val="BodyText"/>
        <w:rPr>
          <w:rFonts w:ascii="Arial" w:hAnsi="Arial" w:cs="Arial"/>
          <w:bCs/>
          <w:i w:val="0"/>
          <w:color w:val="000000" w:themeColor="text1"/>
          <w:sz w:val="20"/>
          <w:szCs w:val="20"/>
        </w:rPr>
      </w:pPr>
      <w:r w:rsidRPr="00D40198">
        <w:rPr>
          <w:rFonts w:ascii="Arial" w:hAnsi="Arial" w:cs="Arial"/>
          <w:bCs/>
          <w:i w:val="0"/>
          <w:color w:val="000000" w:themeColor="text1"/>
          <w:sz w:val="20"/>
          <w:szCs w:val="20"/>
          <w:vertAlign w:val="superscript"/>
        </w:rPr>
        <w:t>5</w:t>
      </w:r>
      <w:r w:rsidRPr="00D40198">
        <w:rPr>
          <w:rFonts w:ascii="Arial" w:hAnsi="Arial" w:cs="Arial"/>
          <w:bCs/>
          <w:i w:val="0"/>
          <w:color w:val="000000" w:themeColor="text1"/>
          <w:sz w:val="20"/>
          <w:szCs w:val="20"/>
        </w:rPr>
        <w:t>LOQ=limit of quantitation; LOD=limit of detection</w:t>
      </w:r>
    </w:p>
    <w:p w:rsidR="004E48E4" w:rsidRDefault="004E48E4" w:rsidP="00960878">
      <w:pPr>
        <w:pStyle w:val="BodyText"/>
        <w:rPr>
          <w:rFonts w:ascii="Arial" w:hAnsi="Arial" w:cs="Arial"/>
          <w:bCs/>
          <w:i w:val="0"/>
          <w:color w:val="000000" w:themeColor="text1"/>
          <w:sz w:val="22"/>
          <w:szCs w:val="22"/>
        </w:rPr>
      </w:pPr>
    </w:p>
    <w:p w:rsidR="0006332A" w:rsidRPr="0006332A" w:rsidRDefault="0006332A" w:rsidP="0006332A">
      <w:pPr>
        <w:pStyle w:val="BodyText"/>
        <w:tabs>
          <w:tab w:val="left" w:pos="851"/>
          <w:tab w:val="left" w:pos="1134"/>
        </w:tabs>
        <w:rPr>
          <w:rFonts w:ascii="Arial" w:hAnsi="Arial" w:cs="Arial"/>
          <w:color w:val="000000" w:themeColor="text1"/>
          <w:sz w:val="22"/>
          <w:szCs w:val="22"/>
          <w:lang w:val="en-US"/>
        </w:rPr>
      </w:pPr>
      <w:r w:rsidRPr="0006332A">
        <w:rPr>
          <w:rFonts w:ascii="Arial" w:hAnsi="Arial" w:cs="Arial"/>
          <w:color w:val="000000" w:themeColor="text1"/>
          <w:sz w:val="22"/>
          <w:szCs w:val="22"/>
          <w:lang w:val="en-US"/>
        </w:rPr>
        <w:t>4.3.</w:t>
      </w:r>
      <w:r w:rsidR="009819FA">
        <w:rPr>
          <w:rFonts w:ascii="Arial" w:hAnsi="Arial" w:cs="Arial"/>
          <w:color w:val="000000" w:themeColor="text1"/>
          <w:sz w:val="22"/>
          <w:szCs w:val="22"/>
          <w:lang w:val="en-US"/>
        </w:rPr>
        <w:t>2.1</w:t>
      </w:r>
      <w:r w:rsidRPr="0006332A">
        <w:rPr>
          <w:rFonts w:ascii="Arial" w:hAnsi="Arial" w:cs="Arial"/>
          <w:color w:val="000000" w:themeColor="text1"/>
          <w:sz w:val="22"/>
          <w:szCs w:val="22"/>
          <w:lang w:val="en-US"/>
        </w:rPr>
        <w:t xml:space="preserve">  </w:t>
      </w:r>
      <w:r w:rsidRPr="0006332A">
        <w:rPr>
          <w:rFonts w:ascii="Arial" w:hAnsi="Arial" w:cs="Arial"/>
          <w:color w:val="000000" w:themeColor="text1"/>
          <w:sz w:val="22"/>
          <w:szCs w:val="22"/>
          <w:lang w:val="en-US"/>
        </w:rPr>
        <w:tab/>
        <w:t xml:space="preserve">Comparison of PAT expression in </w:t>
      </w:r>
      <w:r w:rsidR="00F85C5D">
        <w:rPr>
          <w:rFonts w:ascii="Arial" w:hAnsi="Arial" w:cs="Arial"/>
          <w:color w:val="000000" w:themeColor="text1"/>
          <w:sz w:val="22"/>
          <w:szCs w:val="22"/>
          <w:lang w:val="en-US"/>
        </w:rPr>
        <w:t xml:space="preserve">other </w:t>
      </w:r>
      <w:r w:rsidR="00BD64C4">
        <w:rPr>
          <w:rFonts w:ascii="Arial" w:hAnsi="Arial" w:cs="Arial"/>
          <w:color w:val="000000" w:themeColor="text1"/>
          <w:sz w:val="22"/>
          <w:szCs w:val="22"/>
          <w:lang w:val="en-US"/>
        </w:rPr>
        <w:t>GM cotton</w:t>
      </w:r>
      <w:r w:rsidR="00F85C5D">
        <w:rPr>
          <w:rFonts w:ascii="Arial" w:hAnsi="Arial" w:cs="Arial"/>
          <w:color w:val="000000" w:themeColor="text1"/>
          <w:sz w:val="22"/>
          <w:szCs w:val="22"/>
          <w:lang w:val="en-US"/>
        </w:rPr>
        <w:t xml:space="preserve"> lines</w:t>
      </w:r>
    </w:p>
    <w:p w:rsidR="004E48E4" w:rsidRDefault="004E48E4" w:rsidP="00960878">
      <w:pPr>
        <w:pStyle w:val="BodyText"/>
        <w:rPr>
          <w:rFonts w:ascii="Arial" w:hAnsi="Arial" w:cs="Arial"/>
          <w:bCs/>
          <w:i w:val="0"/>
          <w:color w:val="000000" w:themeColor="text1"/>
          <w:sz w:val="22"/>
          <w:szCs w:val="22"/>
        </w:rPr>
      </w:pPr>
    </w:p>
    <w:p w:rsidR="009B126A" w:rsidRDefault="00F9751B" w:rsidP="00BD64C4">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A comparison of the levels of PAT expression in two separate and independently developed GM cotton lines indicates that the levels of PAT protein are similar</w:t>
      </w:r>
      <w:r w:rsidR="00DE6F3C">
        <w:rPr>
          <w:rFonts w:ascii="Arial" w:hAnsi="Arial" w:cs="Arial"/>
          <w:bCs/>
          <w:i w:val="0"/>
          <w:color w:val="000000" w:themeColor="text1"/>
          <w:sz w:val="22"/>
          <w:szCs w:val="22"/>
        </w:rPr>
        <w:t xml:space="preserve"> </w:t>
      </w:r>
      <w:r w:rsidR="00F85C5D">
        <w:rPr>
          <w:rFonts w:ascii="Arial" w:hAnsi="Arial" w:cs="Arial"/>
          <w:bCs/>
          <w:i w:val="0"/>
          <w:color w:val="000000" w:themeColor="text1"/>
          <w:sz w:val="22"/>
          <w:szCs w:val="22"/>
        </w:rPr>
        <w:t xml:space="preserve">in the </w:t>
      </w:r>
      <w:r>
        <w:rPr>
          <w:rFonts w:ascii="Arial" w:hAnsi="Arial" w:cs="Arial"/>
          <w:bCs/>
          <w:i w:val="0"/>
          <w:color w:val="000000" w:themeColor="text1"/>
          <w:sz w:val="22"/>
          <w:szCs w:val="22"/>
        </w:rPr>
        <w:t xml:space="preserve">seeds and pollen. </w:t>
      </w:r>
      <w:r w:rsidR="00BD64C4">
        <w:rPr>
          <w:rFonts w:ascii="Arial" w:hAnsi="Arial" w:cs="Arial"/>
          <w:bCs/>
          <w:i w:val="0"/>
          <w:color w:val="000000" w:themeColor="text1"/>
          <w:sz w:val="22"/>
          <w:szCs w:val="22"/>
        </w:rPr>
        <w:t xml:space="preserve">The PAT protein is expressed from the </w:t>
      </w:r>
      <w:r w:rsidR="00BD64C4" w:rsidRPr="00BD64C4">
        <w:rPr>
          <w:rFonts w:ascii="Arial" w:hAnsi="Arial" w:cs="Arial"/>
          <w:bCs/>
          <w:color w:val="000000" w:themeColor="text1"/>
          <w:sz w:val="22"/>
          <w:szCs w:val="22"/>
        </w:rPr>
        <w:t>pat</w:t>
      </w:r>
      <w:r w:rsidR="00BD64C4">
        <w:rPr>
          <w:rFonts w:ascii="Arial" w:hAnsi="Arial" w:cs="Arial"/>
          <w:bCs/>
          <w:i w:val="0"/>
          <w:color w:val="000000" w:themeColor="text1"/>
          <w:sz w:val="22"/>
          <w:szCs w:val="22"/>
        </w:rPr>
        <w:t xml:space="preserve"> gene (</w:t>
      </w:r>
      <w:r w:rsidR="00BD64C4" w:rsidRPr="00BD64C4">
        <w:rPr>
          <w:rFonts w:ascii="Arial" w:hAnsi="Arial" w:cs="Arial"/>
          <w:bCs/>
          <w:color w:val="000000" w:themeColor="text1"/>
          <w:sz w:val="22"/>
          <w:szCs w:val="22"/>
        </w:rPr>
        <w:t>S. viridochromogenes</w:t>
      </w:r>
      <w:r w:rsidR="00BD64C4">
        <w:rPr>
          <w:rFonts w:ascii="Arial" w:hAnsi="Arial" w:cs="Arial"/>
          <w:bCs/>
          <w:i w:val="0"/>
          <w:color w:val="000000" w:themeColor="text1"/>
          <w:sz w:val="22"/>
          <w:szCs w:val="22"/>
        </w:rPr>
        <w:t xml:space="preserve">) in herbicide-tolerant and insect-protected cotton line GHB119 (FSANZ Application A1073). </w:t>
      </w:r>
      <w:r w:rsidR="001D0AF3" w:rsidRPr="009015EA">
        <w:rPr>
          <w:rFonts w:ascii="Arial" w:hAnsi="Arial" w:cs="Arial"/>
          <w:bCs/>
          <w:i w:val="0"/>
          <w:color w:val="000000" w:themeColor="text1"/>
          <w:sz w:val="22"/>
          <w:szCs w:val="22"/>
        </w:rPr>
        <w:t xml:space="preserve">While detected in all </w:t>
      </w:r>
      <w:r w:rsidR="00247425" w:rsidRPr="009015EA">
        <w:rPr>
          <w:rFonts w:ascii="Arial" w:hAnsi="Arial" w:cs="Arial"/>
          <w:bCs/>
          <w:i w:val="0"/>
          <w:color w:val="000000" w:themeColor="text1"/>
          <w:sz w:val="22"/>
          <w:szCs w:val="22"/>
        </w:rPr>
        <w:t xml:space="preserve">GHB119 </w:t>
      </w:r>
      <w:r w:rsidR="001D0AF3" w:rsidRPr="009015EA">
        <w:rPr>
          <w:rFonts w:ascii="Arial" w:hAnsi="Arial" w:cs="Arial"/>
          <w:bCs/>
          <w:i w:val="0"/>
          <w:color w:val="000000" w:themeColor="text1"/>
          <w:sz w:val="22"/>
          <w:szCs w:val="22"/>
        </w:rPr>
        <w:t>plant parts, PAT protein measurements were</w:t>
      </w:r>
      <w:r w:rsidR="00DE6F3C">
        <w:rPr>
          <w:rFonts w:ascii="Arial" w:hAnsi="Arial" w:cs="Arial"/>
          <w:bCs/>
          <w:i w:val="0"/>
          <w:color w:val="000000" w:themeColor="text1"/>
          <w:sz w:val="22"/>
          <w:szCs w:val="22"/>
        </w:rPr>
        <w:t xml:space="preserve"> </w:t>
      </w:r>
      <w:r w:rsidR="00BD64C4">
        <w:rPr>
          <w:rFonts w:ascii="Arial" w:hAnsi="Arial" w:cs="Arial"/>
          <w:bCs/>
          <w:i w:val="0"/>
          <w:color w:val="000000" w:themeColor="text1"/>
          <w:sz w:val="22"/>
          <w:szCs w:val="22"/>
        </w:rPr>
        <w:t xml:space="preserve">lowest in </w:t>
      </w:r>
      <w:r w:rsidR="00885C90">
        <w:rPr>
          <w:rFonts w:ascii="Arial" w:hAnsi="Arial" w:cs="Arial"/>
          <w:bCs/>
          <w:i w:val="0"/>
          <w:color w:val="000000" w:themeColor="text1"/>
          <w:sz w:val="22"/>
          <w:szCs w:val="22"/>
        </w:rPr>
        <w:t>seed (2.4 µg/g fw) and pollen (0.5 µg/g fw</w:t>
      </w:r>
      <w:r w:rsidR="00BD64C4">
        <w:rPr>
          <w:rFonts w:ascii="Arial" w:hAnsi="Arial" w:cs="Arial"/>
          <w:bCs/>
          <w:i w:val="0"/>
          <w:color w:val="000000" w:themeColor="text1"/>
          <w:sz w:val="22"/>
          <w:szCs w:val="22"/>
        </w:rPr>
        <w:t>)</w:t>
      </w:r>
      <w:r w:rsidR="00885C90">
        <w:rPr>
          <w:rFonts w:ascii="Arial" w:hAnsi="Arial" w:cs="Arial"/>
          <w:bCs/>
          <w:i w:val="0"/>
          <w:color w:val="000000" w:themeColor="text1"/>
          <w:sz w:val="22"/>
          <w:szCs w:val="22"/>
        </w:rPr>
        <w:t xml:space="preserve">. </w:t>
      </w:r>
    </w:p>
    <w:p w:rsidR="00F85C5D" w:rsidRDefault="00F85C5D" w:rsidP="00BD64C4">
      <w:pPr>
        <w:pStyle w:val="BodyText"/>
        <w:rPr>
          <w:rFonts w:ascii="Arial" w:hAnsi="Arial" w:cs="Arial"/>
          <w:bCs/>
          <w:i w:val="0"/>
          <w:color w:val="000000" w:themeColor="text1"/>
          <w:sz w:val="22"/>
          <w:szCs w:val="22"/>
        </w:rPr>
      </w:pPr>
    </w:p>
    <w:p w:rsidR="00F85C5D" w:rsidRPr="0006332A" w:rsidRDefault="00F85C5D" w:rsidP="00F85C5D">
      <w:pPr>
        <w:pStyle w:val="BodyText"/>
        <w:tabs>
          <w:tab w:val="left" w:pos="851"/>
          <w:tab w:val="left" w:pos="1134"/>
        </w:tabs>
        <w:rPr>
          <w:rFonts w:ascii="Arial" w:hAnsi="Arial" w:cs="Arial"/>
          <w:color w:val="000000" w:themeColor="text1"/>
          <w:sz w:val="22"/>
          <w:szCs w:val="22"/>
          <w:lang w:val="en-US"/>
        </w:rPr>
      </w:pPr>
      <w:r w:rsidRPr="0006332A">
        <w:rPr>
          <w:rFonts w:ascii="Arial" w:hAnsi="Arial" w:cs="Arial"/>
          <w:color w:val="000000" w:themeColor="text1"/>
          <w:sz w:val="22"/>
          <w:szCs w:val="22"/>
          <w:lang w:val="en-US"/>
        </w:rPr>
        <w:t>4.3.2.</w:t>
      </w:r>
      <w:r>
        <w:rPr>
          <w:rFonts w:ascii="Arial" w:hAnsi="Arial" w:cs="Arial"/>
          <w:color w:val="000000" w:themeColor="text1"/>
          <w:sz w:val="22"/>
          <w:szCs w:val="22"/>
          <w:lang w:val="en-US"/>
        </w:rPr>
        <w:t>2</w:t>
      </w:r>
      <w:r w:rsidRPr="0006332A">
        <w:rPr>
          <w:rFonts w:ascii="Arial" w:hAnsi="Arial" w:cs="Arial"/>
          <w:color w:val="000000" w:themeColor="text1"/>
          <w:sz w:val="22"/>
          <w:szCs w:val="22"/>
          <w:lang w:val="en-US"/>
        </w:rPr>
        <w:t xml:space="preserve">  </w:t>
      </w:r>
      <w:r w:rsidRPr="0006332A">
        <w:rPr>
          <w:rFonts w:ascii="Arial" w:hAnsi="Arial" w:cs="Arial"/>
          <w:color w:val="000000" w:themeColor="text1"/>
          <w:sz w:val="22"/>
          <w:szCs w:val="22"/>
          <w:lang w:val="en-US"/>
        </w:rPr>
        <w:tab/>
      </w:r>
      <w:r>
        <w:rPr>
          <w:rFonts w:ascii="Arial" w:hAnsi="Arial" w:cs="Arial"/>
          <w:color w:val="000000" w:themeColor="text1"/>
          <w:sz w:val="22"/>
          <w:szCs w:val="22"/>
          <w:lang w:val="en-US"/>
        </w:rPr>
        <w:t xml:space="preserve">Dietary exposure to </w:t>
      </w:r>
      <w:r w:rsidRPr="0006332A">
        <w:rPr>
          <w:rFonts w:ascii="Arial" w:hAnsi="Arial" w:cs="Arial"/>
          <w:color w:val="000000" w:themeColor="text1"/>
          <w:sz w:val="22"/>
          <w:szCs w:val="22"/>
          <w:lang w:val="en-US"/>
        </w:rPr>
        <w:t xml:space="preserve">PAT </w:t>
      </w:r>
    </w:p>
    <w:p w:rsidR="00F85C5D" w:rsidRDefault="00F85C5D" w:rsidP="00F85C5D">
      <w:pPr>
        <w:pStyle w:val="BodyText"/>
        <w:rPr>
          <w:rFonts w:ascii="Arial" w:hAnsi="Arial" w:cs="Arial"/>
          <w:bCs/>
          <w:i w:val="0"/>
          <w:color w:val="000000" w:themeColor="text1"/>
          <w:sz w:val="22"/>
          <w:szCs w:val="22"/>
        </w:rPr>
      </w:pPr>
    </w:p>
    <w:p w:rsidR="00F85C5D" w:rsidRDefault="00F85C5D" w:rsidP="00F85C5D">
      <w:pPr>
        <w:pStyle w:val="BodyText"/>
        <w:rPr>
          <w:rFonts w:ascii="Arial" w:hAnsi="Arial" w:cs="Arial"/>
          <w:bCs/>
          <w:i w:val="0"/>
          <w:color w:val="000000" w:themeColor="text1"/>
          <w:sz w:val="22"/>
          <w:szCs w:val="22"/>
        </w:rPr>
      </w:pPr>
      <w:r>
        <w:rPr>
          <w:rFonts w:ascii="Arial" w:hAnsi="Arial" w:cs="Arial"/>
          <w:bCs/>
          <w:i w:val="0"/>
          <w:color w:val="000000" w:themeColor="text1"/>
          <w:sz w:val="22"/>
          <w:szCs w:val="22"/>
        </w:rPr>
        <w:t xml:space="preserve">As seen in Table 3, the mean level of </w:t>
      </w:r>
      <w:r w:rsidR="00EE3860">
        <w:rPr>
          <w:rFonts w:ascii="Arial" w:hAnsi="Arial" w:cs="Arial"/>
          <w:bCs/>
          <w:i w:val="0"/>
          <w:color w:val="000000" w:themeColor="text1"/>
          <w:sz w:val="22"/>
          <w:szCs w:val="22"/>
        </w:rPr>
        <w:t>PAT</w:t>
      </w:r>
      <w:r>
        <w:rPr>
          <w:rFonts w:ascii="Arial" w:hAnsi="Arial" w:cs="Arial"/>
          <w:bCs/>
          <w:i w:val="0"/>
          <w:color w:val="000000" w:themeColor="text1"/>
          <w:sz w:val="22"/>
          <w:szCs w:val="22"/>
        </w:rPr>
        <w:t xml:space="preserve"> in MON88701 cottonseed was </w:t>
      </w:r>
      <w:r w:rsidR="00EE3860">
        <w:rPr>
          <w:rFonts w:ascii="Arial" w:hAnsi="Arial" w:cs="Arial"/>
          <w:bCs/>
          <w:i w:val="0"/>
          <w:color w:val="000000" w:themeColor="text1"/>
          <w:sz w:val="22"/>
          <w:szCs w:val="22"/>
        </w:rPr>
        <w:t>6.6</w:t>
      </w:r>
      <w:r>
        <w:rPr>
          <w:rFonts w:ascii="Arial" w:hAnsi="Arial" w:cs="Arial"/>
          <w:bCs/>
          <w:i w:val="0"/>
          <w:color w:val="000000" w:themeColor="text1"/>
          <w:sz w:val="22"/>
          <w:szCs w:val="22"/>
        </w:rPr>
        <w:t xml:space="preserve"> µ</w:t>
      </w:r>
      <w:r w:rsidR="00EE3860">
        <w:rPr>
          <w:rFonts w:ascii="Arial" w:hAnsi="Arial" w:cs="Arial"/>
          <w:bCs/>
          <w:i w:val="0"/>
          <w:color w:val="000000" w:themeColor="text1"/>
          <w:sz w:val="22"/>
          <w:szCs w:val="22"/>
        </w:rPr>
        <w:t xml:space="preserve">g/g dw. Based on the percentage of </w:t>
      </w:r>
      <w:r>
        <w:rPr>
          <w:rFonts w:ascii="Arial" w:hAnsi="Arial" w:cs="Arial"/>
          <w:bCs/>
          <w:i w:val="0"/>
          <w:color w:val="000000" w:themeColor="text1"/>
          <w:sz w:val="22"/>
          <w:szCs w:val="22"/>
        </w:rPr>
        <w:t xml:space="preserve">total protein in MON88701 cottonseed </w:t>
      </w:r>
      <w:r w:rsidR="00EE3860">
        <w:rPr>
          <w:rFonts w:ascii="Arial" w:hAnsi="Arial" w:cs="Arial"/>
          <w:bCs/>
          <w:i w:val="0"/>
          <w:color w:val="000000" w:themeColor="text1"/>
          <w:sz w:val="22"/>
          <w:szCs w:val="22"/>
        </w:rPr>
        <w:t>being</w:t>
      </w:r>
      <w:r>
        <w:rPr>
          <w:rFonts w:ascii="Arial" w:hAnsi="Arial" w:cs="Arial"/>
          <w:bCs/>
          <w:i w:val="0"/>
          <w:color w:val="000000" w:themeColor="text1"/>
          <w:sz w:val="22"/>
          <w:szCs w:val="22"/>
        </w:rPr>
        <w:t xml:space="preserve"> 2</w:t>
      </w:r>
      <w:r w:rsidR="00716E2D">
        <w:rPr>
          <w:rFonts w:ascii="Arial" w:hAnsi="Arial" w:cs="Arial"/>
          <w:bCs/>
          <w:i w:val="0"/>
          <w:color w:val="000000" w:themeColor="text1"/>
          <w:sz w:val="22"/>
          <w:szCs w:val="22"/>
        </w:rPr>
        <w:t>8</w:t>
      </w:r>
      <w:r>
        <w:rPr>
          <w:rFonts w:ascii="Arial" w:hAnsi="Arial" w:cs="Arial"/>
          <w:bCs/>
          <w:i w:val="0"/>
          <w:color w:val="000000" w:themeColor="text1"/>
          <w:sz w:val="22"/>
          <w:szCs w:val="22"/>
        </w:rPr>
        <w:t>%</w:t>
      </w:r>
      <w:r w:rsidR="00EE3860">
        <w:rPr>
          <w:rFonts w:ascii="Arial" w:hAnsi="Arial" w:cs="Arial"/>
          <w:bCs/>
          <w:i w:val="0"/>
          <w:color w:val="000000" w:themeColor="text1"/>
          <w:sz w:val="22"/>
          <w:szCs w:val="22"/>
        </w:rPr>
        <w:t xml:space="preserve">, this level represents </w:t>
      </w:r>
      <w:r>
        <w:rPr>
          <w:rFonts w:ascii="Arial" w:hAnsi="Arial" w:cs="Arial"/>
          <w:bCs/>
          <w:i w:val="0"/>
          <w:color w:val="000000" w:themeColor="text1"/>
          <w:sz w:val="22"/>
          <w:szCs w:val="22"/>
        </w:rPr>
        <w:t>0.00</w:t>
      </w:r>
      <w:r w:rsidR="00EE3860">
        <w:rPr>
          <w:rFonts w:ascii="Arial" w:hAnsi="Arial" w:cs="Arial"/>
          <w:bCs/>
          <w:i w:val="0"/>
          <w:color w:val="000000" w:themeColor="text1"/>
          <w:sz w:val="22"/>
          <w:szCs w:val="22"/>
        </w:rPr>
        <w:t>2</w:t>
      </w:r>
      <w:r>
        <w:rPr>
          <w:rFonts w:ascii="Arial" w:hAnsi="Arial" w:cs="Arial"/>
          <w:bCs/>
          <w:i w:val="0"/>
          <w:color w:val="000000" w:themeColor="text1"/>
          <w:sz w:val="22"/>
          <w:szCs w:val="22"/>
        </w:rPr>
        <w:t>% of total protein (</w:t>
      </w:r>
      <w:r w:rsidR="00EE3860">
        <w:rPr>
          <w:rFonts w:ascii="Arial" w:hAnsi="Arial" w:cs="Arial"/>
          <w:bCs/>
          <w:i w:val="0"/>
          <w:color w:val="000000" w:themeColor="text1"/>
          <w:sz w:val="22"/>
          <w:szCs w:val="22"/>
        </w:rPr>
        <w:t>2</w:t>
      </w:r>
      <w:r>
        <w:rPr>
          <w:rFonts w:ascii="Arial" w:hAnsi="Arial" w:cs="Arial"/>
          <w:bCs/>
          <w:i w:val="0"/>
          <w:color w:val="000000" w:themeColor="text1"/>
          <w:sz w:val="22"/>
          <w:szCs w:val="22"/>
        </w:rPr>
        <w:t>0 ppm) in MON88701 cottonseed.</w:t>
      </w:r>
      <w:r w:rsidR="00554E25">
        <w:rPr>
          <w:rFonts w:ascii="Arial" w:hAnsi="Arial" w:cs="Arial"/>
          <w:bCs/>
          <w:i w:val="0"/>
          <w:color w:val="000000" w:themeColor="text1"/>
          <w:sz w:val="22"/>
          <w:szCs w:val="22"/>
        </w:rPr>
        <w:t xml:space="preserve"> </w:t>
      </w:r>
      <w:r w:rsidR="00EE3860">
        <w:rPr>
          <w:rFonts w:ascii="Arial" w:hAnsi="Arial" w:cs="Arial"/>
          <w:bCs/>
          <w:i w:val="0"/>
          <w:color w:val="000000" w:themeColor="text1"/>
          <w:sz w:val="22"/>
          <w:szCs w:val="22"/>
        </w:rPr>
        <w:t xml:space="preserve">Dietary exposure to the PAT protein is therefore likely to be negligible from consumption of RBD oil or products containing cellulose derived from MON88701 cotton. </w:t>
      </w:r>
      <w:r>
        <w:rPr>
          <w:rFonts w:ascii="Arial" w:hAnsi="Arial" w:cs="Arial"/>
          <w:bCs/>
          <w:i w:val="0"/>
          <w:color w:val="000000" w:themeColor="text1"/>
          <w:sz w:val="22"/>
          <w:szCs w:val="22"/>
        </w:rPr>
        <w:t xml:space="preserve"> </w:t>
      </w:r>
    </w:p>
    <w:p w:rsidR="00F85C5D" w:rsidRPr="009015EA" w:rsidRDefault="00F85C5D" w:rsidP="00BD64C4">
      <w:pPr>
        <w:pStyle w:val="BodyText"/>
        <w:rPr>
          <w:rFonts w:ascii="Arial" w:hAnsi="Arial" w:cs="Arial"/>
          <w:bCs/>
          <w:i w:val="0"/>
          <w:color w:val="000000" w:themeColor="text1"/>
          <w:sz w:val="22"/>
          <w:szCs w:val="22"/>
        </w:rPr>
      </w:pPr>
    </w:p>
    <w:p w:rsidR="005F2FDB" w:rsidRPr="009819FA" w:rsidRDefault="009819FA" w:rsidP="00960878">
      <w:pPr>
        <w:pStyle w:val="BodyText"/>
        <w:tabs>
          <w:tab w:val="left" w:pos="851"/>
        </w:tabs>
        <w:rPr>
          <w:rFonts w:ascii="Arial" w:hAnsi="Arial" w:cs="Arial"/>
          <w:b/>
          <w:color w:val="FF0000"/>
          <w:sz w:val="22"/>
          <w:szCs w:val="22"/>
          <w:lang w:val="en-US"/>
        </w:rPr>
      </w:pPr>
      <w:r w:rsidRPr="009819FA">
        <w:rPr>
          <w:rFonts w:ascii="Arial" w:hAnsi="Arial" w:cs="Arial"/>
          <w:b/>
          <w:sz w:val="22"/>
          <w:szCs w:val="22"/>
          <w:lang w:val="en-US"/>
        </w:rPr>
        <w:t>4.3.3</w:t>
      </w:r>
      <w:r w:rsidR="00A211FE" w:rsidRPr="009819FA">
        <w:rPr>
          <w:rFonts w:ascii="Arial" w:hAnsi="Arial" w:cs="Arial"/>
          <w:b/>
          <w:sz w:val="22"/>
          <w:szCs w:val="22"/>
          <w:lang w:val="en-US"/>
        </w:rPr>
        <w:tab/>
      </w:r>
      <w:r w:rsidR="005F2FDB" w:rsidRPr="009819FA">
        <w:rPr>
          <w:rFonts w:ascii="Arial" w:hAnsi="Arial" w:cs="Arial"/>
          <w:b/>
          <w:sz w:val="22"/>
          <w:szCs w:val="22"/>
          <w:lang w:val="en-US"/>
        </w:rPr>
        <w:t>Conclusion</w:t>
      </w:r>
      <w:r w:rsidR="002F6D84" w:rsidRPr="009819FA">
        <w:rPr>
          <w:rFonts w:ascii="Arial" w:hAnsi="Arial" w:cs="Arial"/>
          <w:b/>
          <w:sz w:val="22"/>
          <w:szCs w:val="22"/>
          <w:lang w:val="en-US"/>
        </w:rPr>
        <w:t xml:space="preserve"> on identity and function of newly expressed proteins</w:t>
      </w:r>
    </w:p>
    <w:p w:rsidR="00A8101C" w:rsidRPr="009015EA" w:rsidRDefault="00A8101C" w:rsidP="00960878">
      <w:pPr>
        <w:pStyle w:val="BodyText"/>
        <w:tabs>
          <w:tab w:val="left" w:pos="851"/>
        </w:tabs>
        <w:rPr>
          <w:rFonts w:ascii="Arial" w:hAnsi="Arial" w:cs="Arial"/>
          <w:b/>
          <w:color w:val="000000" w:themeColor="text1"/>
          <w:sz w:val="22"/>
          <w:szCs w:val="22"/>
          <w:lang w:val="en-US"/>
        </w:rPr>
      </w:pPr>
    </w:p>
    <w:p w:rsidR="005C0B97" w:rsidRPr="009015EA" w:rsidRDefault="00523E3A" w:rsidP="00960878">
      <w:pPr>
        <w:autoSpaceDE w:val="0"/>
        <w:autoSpaceDN w:val="0"/>
        <w:adjustRightInd w:val="0"/>
        <w:rPr>
          <w:rFonts w:ascii="Arial" w:hAnsi="Arial" w:cs="Arial"/>
          <w:color w:val="000000" w:themeColor="text1"/>
          <w:sz w:val="22"/>
          <w:szCs w:val="22"/>
          <w:lang w:val="en-US"/>
        </w:rPr>
      </w:pPr>
      <w:r>
        <w:rPr>
          <w:rFonts w:ascii="Arial" w:hAnsi="Arial" w:cs="Arial"/>
          <w:color w:val="000000" w:themeColor="text1"/>
          <w:sz w:val="22"/>
          <w:szCs w:val="22"/>
          <w:lang w:val="en-US"/>
        </w:rPr>
        <w:t xml:space="preserve">The </w:t>
      </w:r>
      <w:r w:rsidR="005C0B97" w:rsidRPr="009015EA">
        <w:rPr>
          <w:rFonts w:ascii="Arial" w:hAnsi="Arial" w:cs="Arial"/>
          <w:color w:val="000000" w:themeColor="text1"/>
          <w:sz w:val="22"/>
          <w:szCs w:val="22"/>
          <w:lang w:val="en-US"/>
        </w:rPr>
        <w:t xml:space="preserve">studies described above </w:t>
      </w:r>
      <w:r w:rsidR="002F6D84">
        <w:rPr>
          <w:rFonts w:ascii="Arial" w:hAnsi="Arial" w:cs="Arial"/>
          <w:color w:val="000000" w:themeColor="text1"/>
          <w:sz w:val="22"/>
          <w:szCs w:val="22"/>
          <w:lang w:val="en-US"/>
        </w:rPr>
        <w:t>confirm</w:t>
      </w:r>
      <w:r w:rsidR="00B30F32">
        <w:rPr>
          <w:rFonts w:ascii="Arial" w:hAnsi="Arial" w:cs="Arial"/>
          <w:color w:val="000000" w:themeColor="text1"/>
          <w:sz w:val="22"/>
          <w:szCs w:val="22"/>
          <w:lang w:val="en-US"/>
        </w:rPr>
        <w:t>ed</w:t>
      </w:r>
      <w:r w:rsidR="002F6D84">
        <w:rPr>
          <w:rFonts w:ascii="Arial" w:hAnsi="Arial" w:cs="Arial"/>
          <w:color w:val="000000" w:themeColor="text1"/>
          <w:sz w:val="22"/>
          <w:szCs w:val="22"/>
          <w:lang w:val="en-US"/>
        </w:rPr>
        <w:t xml:space="preserve"> </w:t>
      </w:r>
      <w:r w:rsidR="005C0B97" w:rsidRPr="009015EA">
        <w:rPr>
          <w:rFonts w:ascii="Arial" w:hAnsi="Arial" w:cs="Arial"/>
          <w:color w:val="000000" w:themeColor="text1"/>
          <w:sz w:val="22"/>
          <w:szCs w:val="22"/>
          <w:lang w:val="en-US"/>
        </w:rPr>
        <w:t xml:space="preserve">the identity and </w:t>
      </w:r>
      <w:r w:rsidR="00B30F32">
        <w:rPr>
          <w:rFonts w:ascii="Arial" w:hAnsi="Arial" w:cs="Arial"/>
          <w:color w:val="000000" w:themeColor="text1"/>
          <w:sz w:val="22"/>
          <w:szCs w:val="22"/>
          <w:lang w:val="en-US"/>
        </w:rPr>
        <w:t xml:space="preserve">expected </w:t>
      </w:r>
      <w:r w:rsidR="005C0B97" w:rsidRPr="009015EA">
        <w:rPr>
          <w:rFonts w:ascii="Arial" w:hAnsi="Arial" w:cs="Arial"/>
          <w:color w:val="000000" w:themeColor="text1"/>
          <w:sz w:val="22"/>
          <w:szCs w:val="22"/>
          <w:lang w:val="en-US"/>
        </w:rPr>
        <w:t>fun</w:t>
      </w:r>
      <w:r w:rsidR="00273C3C" w:rsidRPr="009015EA">
        <w:rPr>
          <w:rFonts w:ascii="Arial" w:hAnsi="Arial" w:cs="Arial"/>
          <w:color w:val="000000" w:themeColor="text1"/>
          <w:sz w:val="22"/>
          <w:szCs w:val="22"/>
          <w:lang w:val="en-US"/>
        </w:rPr>
        <w:t xml:space="preserve">ctional properties of the </w:t>
      </w:r>
      <w:r w:rsidR="002F6D84">
        <w:rPr>
          <w:rFonts w:ascii="Arial" w:hAnsi="Arial" w:cs="Arial"/>
          <w:color w:val="000000" w:themeColor="text1"/>
          <w:sz w:val="22"/>
          <w:szCs w:val="22"/>
          <w:lang w:val="en-US"/>
        </w:rPr>
        <w:t xml:space="preserve">newly expressed </w:t>
      </w:r>
      <w:r>
        <w:rPr>
          <w:rFonts w:ascii="Arial" w:hAnsi="Arial" w:cs="Arial"/>
          <w:color w:val="000000" w:themeColor="text1"/>
          <w:sz w:val="22"/>
          <w:szCs w:val="22"/>
          <w:lang w:val="en-US"/>
        </w:rPr>
        <w:t>DMO</w:t>
      </w:r>
      <w:r w:rsidR="005C0B97" w:rsidRPr="009015EA">
        <w:rPr>
          <w:rFonts w:ascii="Arial" w:hAnsi="Arial" w:cs="Arial"/>
          <w:color w:val="000000" w:themeColor="text1"/>
          <w:sz w:val="22"/>
          <w:szCs w:val="22"/>
          <w:lang w:val="en-US"/>
        </w:rPr>
        <w:t xml:space="preserve"> and PAT proteins </w:t>
      </w:r>
      <w:r w:rsidR="002F6D84">
        <w:rPr>
          <w:rFonts w:ascii="Arial" w:hAnsi="Arial" w:cs="Arial"/>
          <w:color w:val="000000" w:themeColor="text1"/>
          <w:sz w:val="22"/>
          <w:szCs w:val="22"/>
          <w:lang w:val="en-US"/>
        </w:rPr>
        <w:t xml:space="preserve">in </w:t>
      </w:r>
      <w:r w:rsidR="00F80152">
        <w:rPr>
          <w:rFonts w:ascii="Arial" w:hAnsi="Arial" w:cs="Arial"/>
          <w:color w:val="000000" w:themeColor="text1"/>
          <w:sz w:val="22"/>
          <w:szCs w:val="22"/>
          <w:lang w:val="en-US"/>
        </w:rPr>
        <w:t>MON88701</w:t>
      </w:r>
      <w:r w:rsidR="002F6D84">
        <w:rPr>
          <w:rFonts w:ascii="Arial" w:hAnsi="Arial" w:cs="Arial"/>
          <w:color w:val="000000" w:themeColor="text1"/>
          <w:sz w:val="22"/>
          <w:szCs w:val="22"/>
          <w:lang w:val="en-US"/>
        </w:rPr>
        <w:t xml:space="preserve"> cotton, </w:t>
      </w:r>
      <w:r w:rsidR="005C0B97" w:rsidRPr="009015EA">
        <w:rPr>
          <w:rFonts w:ascii="Arial" w:hAnsi="Arial" w:cs="Arial"/>
          <w:color w:val="000000" w:themeColor="text1"/>
          <w:sz w:val="22"/>
          <w:szCs w:val="22"/>
          <w:lang w:val="en-US"/>
        </w:rPr>
        <w:t xml:space="preserve">and </w:t>
      </w:r>
      <w:r w:rsidR="002F6D84">
        <w:rPr>
          <w:rFonts w:ascii="Arial" w:hAnsi="Arial" w:cs="Arial"/>
          <w:color w:val="000000" w:themeColor="text1"/>
          <w:sz w:val="22"/>
          <w:szCs w:val="22"/>
          <w:lang w:val="en-US"/>
        </w:rPr>
        <w:t xml:space="preserve">determined the equivalence of the proteins produced in MON88701 and in a bacterial expression system using </w:t>
      </w:r>
      <w:r w:rsidR="002F6D84" w:rsidRPr="002F6D84">
        <w:rPr>
          <w:rFonts w:ascii="Arial" w:hAnsi="Arial" w:cs="Arial"/>
          <w:i/>
          <w:color w:val="000000" w:themeColor="text1"/>
          <w:sz w:val="22"/>
          <w:szCs w:val="22"/>
          <w:lang w:val="en-US"/>
        </w:rPr>
        <w:t>E. coli</w:t>
      </w:r>
      <w:r w:rsidR="002F6D84">
        <w:rPr>
          <w:rFonts w:ascii="Arial" w:hAnsi="Arial" w:cs="Arial"/>
          <w:color w:val="000000" w:themeColor="text1"/>
          <w:sz w:val="22"/>
          <w:szCs w:val="22"/>
          <w:lang w:val="en-US"/>
        </w:rPr>
        <w:t>. Neither PAT nor DMO are post-translationally modified in MON88701. Both proteins are expressed in various plant tissues</w:t>
      </w:r>
      <w:r w:rsidR="002D76A2">
        <w:rPr>
          <w:rFonts w:ascii="Arial" w:hAnsi="Arial" w:cs="Arial"/>
          <w:color w:val="000000" w:themeColor="text1"/>
          <w:sz w:val="22"/>
          <w:szCs w:val="22"/>
          <w:lang w:val="en-US"/>
        </w:rPr>
        <w:t xml:space="preserve">. </w:t>
      </w:r>
      <w:r w:rsidR="00B30F32">
        <w:rPr>
          <w:rFonts w:ascii="Arial" w:hAnsi="Arial" w:cs="Arial"/>
          <w:color w:val="000000" w:themeColor="text1"/>
          <w:sz w:val="22"/>
          <w:szCs w:val="22"/>
          <w:lang w:val="en-US"/>
        </w:rPr>
        <w:t>Compared with leaves at various stages of development, roots and pollen, t</w:t>
      </w:r>
      <w:r w:rsidR="002D76A2">
        <w:rPr>
          <w:rFonts w:ascii="Arial" w:hAnsi="Arial" w:cs="Arial"/>
          <w:color w:val="000000" w:themeColor="text1"/>
          <w:sz w:val="22"/>
          <w:szCs w:val="22"/>
          <w:lang w:val="en-US"/>
        </w:rPr>
        <w:t xml:space="preserve">he </w:t>
      </w:r>
      <w:r w:rsidR="002F6D84">
        <w:rPr>
          <w:rFonts w:ascii="Arial" w:hAnsi="Arial" w:cs="Arial"/>
          <w:color w:val="000000" w:themeColor="text1"/>
          <w:sz w:val="22"/>
          <w:szCs w:val="22"/>
          <w:lang w:val="en-US"/>
        </w:rPr>
        <w:t xml:space="preserve">seeds </w:t>
      </w:r>
      <w:r w:rsidR="00B30F32">
        <w:rPr>
          <w:rFonts w:ascii="Arial" w:hAnsi="Arial" w:cs="Arial"/>
          <w:color w:val="000000" w:themeColor="text1"/>
          <w:sz w:val="22"/>
          <w:szCs w:val="22"/>
          <w:lang w:val="en-US"/>
        </w:rPr>
        <w:t xml:space="preserve">of </w:t>
      </w:r>
      <w:r w:rsidR="00F80152">
        <w:rPr>
          <w:rFonts w:ascii="Arial" w:hAnsi="Arial" w:cs="Arial"/>
          <w:color w:val="000000" w:themeColor="text1"/>
          <w:sz w:val="22"/>
          <w:szCs w:val="22"/>
          <w:lang w:val="en-US"/>
        </w:rPr>
        <w:t>MON88701</w:t>
      </w:r>
      <w:r w:rsidR="00B30F32">
        <w:rPr>
          <w:rFonts w:ascii="Arial" w:hAnsi="Arial" w:cs="Arial"/>
          <w:color w:val="000000" w:themeColor="text1"/>
          <w:sz w:val="22"/>
          <w:szCs w:val="22"/>
          <w:lang w:val="en-US"/>
        </w:rPr>
        <w:t xml:space="preserve"> </w:t>
      </w:r>
      <w:r w:rsidR="002F6D84">
        <w:rPr>
          <w:rFonts w:ascii="Arial" w:hAnsi="Arial" w:cs="Arial"/>
          <w:color w:val="000000" w:themeColor="text1"/>
          <w:sz w:val="22"/>
          <w:szCs w:val="22"/>
          <w:lang w:val="en-US"/>
        </w:rPr>
        <w:t>contain the lowest levels of the DMO protein and the highest levels of the PAT protein</w:t>
      </w:r>
      <w:r w:rsidR="00B30F32">
        <w:rPr>
          <w:rFonts w:ascii="Arial" w:hAnsi="Arial" w:cs="Arial"/>
          <w:color w:val="000000" w:themeColor="text1"/>
          <w:sz w:val="22"/>
          <w:szCs w:val="22"/>
          <w:lang w:val="en-US"/>
        </w:rPr>
        <w:t>.</w:t>
      </w:r>
      <w:r w:rsidR="002F6D84">
        <w:rPr>
          <w:rFonts w:ascii="Arial" w:hAnsi="Arial" w:cs="Arial"/>
          <w:color w:val="000000" w:themeColor="text1"/>
          <w:sz w:val="22"/>
          <w:szCs w:val="22"/>
          <w:lang w:val="en-US"/>
        </w:rPr>
        <w:t xml:space="preserve"> </w:t>
      </w:r>
    </w:p>
    <w:p w:rsidR="00A8101C" w:rsidRPr="009015EA" w:rsidRDefault="00A8101C" w:rsidP="00960878">
      <w:pPr>
        <w:autoSpaceDE w:val="0"/>
        <w:autoSpaceDN w:val="0"/>
        <w:adjustRightInd w:val="0"/>
        <w:rPr>
          <w:rFonts w:ascii="Arial" w:hAnsi="Arial" w:cs="Arial"/>
          <w:color w:val="000000" w:themeColor="text1"/>
          <w:sz w:val="22"/>
          <w:szCs w:val="22"/>
          <w:lang w:val="en-US"/>
        </w:rPr>
      </w:pPr>
    </w:p>
    <w:p w:rsidR="00D35E52" w:rsidRPr="002D76A2" w:rsidRDefault="00995A71" w:rsidP="00960878">
      <w:pPr>
        <w:pStyle w:val="Heading2"/>
        <w:spacing w:before="0" w:after="0"/>
        <w:ind w:left="851" w:hanging="851"/>
        <w:rPr>
          <w:rFonts w:eastAsia="Batang"/>
          <w:color w:val="000000" w:themeColor="text1"/>
          <w:sz w:val="22"/>
          <w:szCs w:val="22"/>
        </w:rPr>
      </w:pPr>
      <w:bookmarkStart w:id="25" w:name="_Toc254873190"/>
      <w:bookmarkStart w:id="26" w:name="_Toc368668916"/>
      <w:r w:rsidRPr="002D76A2">
        <w:rPr>
          <w:rFonts w:eastAsia="Batang"/>
          <w:color w:val="000000" w:themeColor="text1"/>
          <w:sz w:val="22"/>
          <w:szCs w:val="22"/>
        </w:rPr>
        <w:t>4.</w:t>
      </w:r>
      <w:r w:rsidR="009819FA">
        <w:rPr>
          <w:rFonts w:eastAsia="Batang"/>
          <w:color w:val="000000" w:themeColor="text1"/>
          <w:sz w:val="22"/>
          <w:szCs w:val="22"/>
        </w:rPr>
        <w:t>4</w:t>
      </w:r>
      <w:r w:rsidR="00D35E52" w:rsidRPr="002D76A2">
        <w:rPr>
          <w:rFonts w:eastAsia="Batang"/>
          <w:color w:val="000000" w:themeColor="text1"/>
          <w:sz w:val="22"/>
          <w:szCs w:val="22"/>
        </w:rPr>
        <w:tab/>
        <w:t xml:space="preserve">Potential toxicity of </w:t>
      </w:r>
      <w:r w:rsidR="009510D0" w:rsidRPr="002D76A2">
        <w:rPr>
          <w:rFonts w:eastAsia="Batang"/>
          <w:color w:val="000000" w:themeColor="text1"/>
          <w:sz w:val="22"/>
          <w:szCs w:val="22"/>
        </w:rPr>
        <w:t>the</w:t>
      </w:r>
      <w:r w:rsidR="007B0D9C" w:rsidRPr="002D76A2">
        <w:rPr>
          <w:rFonts w:eastAsia="Batang"/>
          <w:color w:val="000000" w:themeColor="text1"/>
          <w:sz w:val="22"/>
          <w:szCs w:val="22"/>
        </w:rPr>
        <w:t xml:space="preserve"> </w:t>
      </w:r>
      <w:r w:rsidR="002D76A2" w:rsidRPr="002D76A2">
        <w:rPr>
          <w:rFonts w:eastAsia="Batang"/>
          <w:color w:val="000000" w:themeColor="text1"/>
          <w:sz w:val="22"/>
          <w:szCs w:val="22"/>
        </w:rPr>
        <w:t xml:space="preserve">newly expressed </w:t>
      </w:r>
      <w:r w:rsidR="009510D0" w:rsidRPr="002D76A2">
        <w:rPr>
          <w:rFonts w:eastAsia="Batang"/>
          <w:color w:val="000000" w:themeColor="text1"/>
          <w:sz w:val="22"/>
          <w:szCs w:val="22"/>
        </w:rPr>
        <w:t>protein</w:t>
      </w:r>
      <w:r w:rsidR="007B0D9C" w:rsidRPr="002D76A2">
        <w:rPr>
          <w:rFonts w:eastAsia="Batang"/>
          <w:color w:val="000000" w:themeColor="text1"/>
          <w:sz w:val="22"/>
          <w:szCs w:val="22"/>
        </w:rPr>
        <w:t>s</w:t>
      </w:r>
      <w:bookmarkEnd w:id="25"/>
      <w:bookmarkEnd w:id="26"/>
    </w:p>
    <w:p w:rsidR="00A8101C" w:rsidRPr="009015EA" w:rsidRDefault="00A8101C" w:rsidP="00A8101C">
      <w:pPr>
        <w:rPr>
          <w:rFonts w:eastAsia="Batang"/>
          <w:color w:val="000000" w:themeColor="text1"/>
          <w:lang w:val="en-GB"/>
        </w:rPr>
      </w:pPr>
    </w:p>
    <w:p w:rsidR="009510D0" w:rsidRPr="009015EA" w:rsidRDefault="00D35E52" w:rsidP="00960878">
      <w:pPr>
        <w:rPr>
          <w:rFonts w:ascii="Arial" w:hAnsi="Arial" w:cs="Arial"/>
          <w:color w:val="000000" w:themeColor="text1"/>
          <w:sz w:val="22"/>
          <w:szCs w:val="22"/>
        </w:rPr>
      </w:pPr>
      <w:r w:rsidRPr="009015EA">
        <w:rPr>
          <w:rFonts w:ascii="Arial" w:hAnsi="Arial" w:cs="Arial"/>
          <w:color w:val="000000" w:themeColor="text1"/>
          <w:sz w:val="22"/>
          <w:szCs w:val="22"/>
        </w:rPr>
        <w:t>While the vast majority of proteins ingested as part of the diet are not typically associated with toxic effects, a small number may be harmful to health</w:t>
      </w:r>
      <w:r w:rsidR="006F38F6"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Therefore, if a GM food differs from its conventional counterpart by the presence of one or more n</w:t>
      </w:r>
      <w:r w:rsidR="002D76A2">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proteins, these proteins should be assessed for their potential toxicity</w:t>
      </w:r>
      <w:r w:rsidR="006F38F6"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The main purpose of an assessment of potential toxicity is to establish, using a weight of evidence approach, that the n</w:t>
      </w:r>
      <w:r w:rsidR="002D76A2">
        <w:rPr>
          <w:rFonts w:ascii="Arial" w:hAnsi="Arial" w:cs="Arial"/>
          <w:color w:val="000000" w:themeColor="text1"/>
          <w:sz w:val="22"/>
          <w:szCs w:val="22"/>
        </w:rPr>
        <w:t>ewly expressed</w:t>
      </w:r>
      <w:r w:rsidRPr="009015EA">
        <w:rPr>
          <w:rFonts w:ascii="Arial" w:hAnsi="Arial" w:cs="Arial"/>
          <w:color w:val="000000" w:themeColor="text1"/>
          <w:sz w:val="22"/>
          <w:szCs w:val="22"/>
        </w:rPr>
        <w:t xml:space="preserve"> protein </w:t>
      </w:r>
      <w:r w:rsidR="002D76A2">
        <w:rPr>
          <w:rFonts w:ascii="Arial" w:hAnsi="Arial" w:cs="Arial"/>
          <w:color w:val="000000" w:themeColor="text1"/>
          <w:sz w:val="22"/>
          <w:szCs w:val="22"/>
        </w:rPr>
        <w:t xml:space="preserve">will not cause adverse effects, and when ingested </w:t>
      </w:r>
      <w:r w:rsidRPr="009015EA">
        <w:rPr>
          <w:rFonts w:ascii="Arial" w:hAnsi="Arial" w:cs="Arial"/>
          <w:color w:val="000000" w:themeColor="text1"/>
          <w:sz w:val="22"/>
          <w:szCs w:val="22"/>
        </w:rPr>
        <w:t xml:space="preserve">will </w:t>
      </w:r>
      <w:r w:rsidR="0095768E">
        <w:rPr>
          <w:rFonts w:ascii="Arial" w:hAnsi="Arial" w:cs="Arial"/>
          <w:color w:val="000000" w:themeColor="text1"/>
          <w:sz w:val="22"/>
          <w:szCs w:val="22"/>
        </w:rPr>
        <w:t xml:space="preserve">be metabolised </w:t>
      </w:r>
      <w:r w:rsidRPr="009015EA">
        <w:rPr>
          <w:rFonts w:ascii="Arial" w:hAnsi="Arial" w:cs="Arial"/>
          <w:color w:val="000000" w:themeColor="text1"/>
          <w:sz w:val="22"/>
          <w:szCs w:val="22"/>
        </w:rPr>
        <w:t xml:space="preserve">like </w:t>
      </w:r>
      <w:r w:rsidR="0095768E">
        <w:rPr>
          <w:rFonts w:ascii="Arial" w:hAnsi="Arial" w:cs="Arial"/>
          <w:color w:val="000000" w:themeColor="text1"/>
          <w:sz w:val="22"/>
          <w:szCs w:val="22"/>
        </w:rPr>
        <w:t>most</w:t>
      </w:r>
      <w:r w:rsidRPr="009015EA">
        <w:rPr>
          <w:rFonts w:ascii="Arial" w:hAnsi="Arial" w:cs="Arial"/>
          <w:color w:val="000000" w:themeColor="text1"/>
          <w:sz w:val="22"/>
          <w:szCs w:val="22"/>
        </w:rPr>
        <w:t xml:space="preserve"> </w:t>
      </w:r>
      <w:r w:rsidR="0095768E">
        <w:rPr>
          <w:rFonts w:ascii="Arial" w:hAnsi="Arial" w:cs="Arial"/>
          <w:color w:val="000000" w:themeColor="text1"/>
          <w:sz w:val="22"/>
          <w:szCs w:val="22"/>
        </w:rPr>
        <w:t xml:space="preserve">other </w:t>
      </w:r>
      <w:r w:rsidRPr="009015EA">
        <w:rPr>
          <w:rFonts w:ascii="Arial" w:hAnsi="Arial" w:cs="Arial"/>
          <w:color w:val="000000" w:themeColor="text1"/>
          <w:sz w:val="22"/>
          <w:szCs w:val="22"/>
        </w:rPr>
        <w:t>dietary protein</w:t>
      </w:r>
      <w:r w:rsidR="0095768E">
        <w:rPr>
          <w:rFonts w:ascii="Arial" w:hAnsi="Arial" w:cs="Arial"/>
          <w:color w:val="000000" w:themeColor="text1"/>
          <w:sz w:val="22"/>
          <w:szCs w:val="22"/>
        </w:rPr>
        <w:t>s</w:t>
      </w:r>
      <w:r w:rsidR="006F38F6" w:rsidRPr="009015EA">
        <w:rPr>
          <w:rFonts w:ascii="Arial" w:hAnsi="Arial" w:cs="Arial"/>
          <w:color w:val="000000" w:themeColor="text1"/>
          <w:sz w:val="22"/>
          <w:szCs w:val="22"/>
        </w:rPr>
        <w:t xml:space="preserve">.  </w:t>
      </w:r>
    </w:p>
    <w:p w:rsidR="00A8101C" w:rsidRPr="009015EA" w:rsidRDefault="00A8101C" w:rsidP="00960878">
      <w:pPr>
        <w:rPr>
          <w:rFonts w:ascii="Arial" w:hAnsi="Arial" w:cs="Arial"/>
          <w:color w:val="000000" w:themeColor="text1"/>
          <w:sz w:val="22"/>
          <w:szCs w:val="22"/>
        </w:rPr>
      </w:pPr>
    </w:p>
    <w:p w:rsidR="0085504F" w:rsidRPr="009015EA" w:rsidRDefault="0085504F" w:rsidP="00960878">
      <w:pPr>
        <w:rPr>
          <w:rFonts w:ascii="Arial" w:hAnsi="Arial" w:cs="Arial"/>
          <w:color w:val="000000" w:themeColor="text1"/>
          <w:sz w:val="22"/>
          <w:szCs w:val="22"/>
        </w:rPr>
      </w:pPr>
      <w:r w:rsidRPr="009015EA">
        <w:rPr>
          <w:rFonts w:ascii="Arial" w:hAnsi="Arial" w:cs="Arial"/>
          <w:color w:val="000000" w:themeColor="text1"/>
          <w:sz w:val="22"/>
          <w:szCs w:val="22"/>
        </w:rPr>
        <w:t>The assessment focuses on: whether the n</w:t>
      </w:r>
      <w:r w:rsidR="002D76A2">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 xml:space="preserve">protein has a prior history of safe human consumption, or is sufficiently similar to proteins that have been safely consumed in food; amino acid sequence similarity with known protein toxins </w:t>
      </w:r>
      <w:r w:rsidR="00F45EB1">
        <w:rPr>
          <w:rFonts w:ascii="Arial" w:hAnsi="Arial" w:cs="Arial"/>
          <w:color w:val="000000" w:themeColor="text1"/>
          <w:sz w:val="22"/>
          <w:szCs w:val="22"/>
        </w:rPr>
        <w:t xml:space="preserve">or </w:t>
      </w:r>
      <w:r w:rsidRPr="009015EA">
        <w:rPr>
          <w:rFonts w:ascii="Arial" w:hAnsi="Arial" w:cs="Arial"/>
          <w:color w:val="000000" w:themeColor="text1"/>
          <w:sz w:val="22"/>
          <w:szCs w:val="22"/>
        </w:rPr>
        <w:t>anti-nutri</w:t>
      </w:r>
      <w:r w:rsidR="00F45EB1">
        <w:rPr>
          <w:rFonts w:ascii="Arial" w:hAnsi="Arial" w:cs="Arial"/>
          <w:color w:val="000000" w:themeColor="text1"/>
          <w:sz w:val="22"/>
          <w:szCs w:val="22"/>
        </w:rPr>
        <w:t>tional proteins</w:t>
      </w:r>
      <w:r w:rsidRPr="009015EA">
        <w:rPr>
          <w:rFonts w:ascii="Arial" w:hAnsi="Arial" w:cs="Arial"/>
          <w:color w:val="000000" w:themeColor="text1"/>
          <w:sz w:val="22"/>
          <w:szCs w:val="22"/>
        </w:rPr>
        <w:t>; structural properties of the n</w:t>
      </w:r>
      <w:r w:rsidR="002D76A2">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protein including whether it is resistant to heat or processing and/or digestion</w:t>
      </w:r>
      <w:r w:rsidR="00B829FA">
        <w:rPr>
          <w:rFonts w:ascii="Arial" w:hAnsi="Arial" w:cs="Arial"/>
          <w:color w:val="000000" w:themeColor="text1"/>
          <w:sz w:val="22"/>
          <w:szCs w:val="22"/>
        </w:rPr>
        <w:t xml:space="preserve">. </w:t>
      </w:r>
      <w:r w:rsidRPr="009015EA">
        <w:rPr>
          <w:rFonts w:ascii="Arial" w:hAnsi="Arial" w:cs="Arial"/>
          <w:color w:val="000000" w:themeColor="text1"/>
          <w:sz w:val="22"/>
          <w:szCs w:val="22"/>
        </w:rPr>
        <w:t xml:space="preserve">Appropriate </w:t>
      </w:r>
      <w:r w:rsidR="002D76A2">
        <w:rPr>
          <w:rFonts w:ascii="Arial" w:hAnsi="Arial" w:cs="Arial"/>
          <w:color w:val="000000" w:themeColor="text1"/>
          <w:sz w:val="22"/>
          <w:szCs w:val="22"/>
        </w:rPr>
        <w:t xml:space="preserve">acute </w:t>
      </w:r>
      <w:r w:rsidRPr="009015EA">
        <w:rPr>
          <w:rFonts w:ascii="Arial" w:hAnsi="Arial" w:cs="Arial"/>
          <w:color w:val="000000" w:themeColor="text1"/>
          <w:sz w:val="22"/>
          <w:szCs w:val="22"/>
        </w:rPr>
        <w:t>oral toxicity studies in animals may also be considered, particularly where results from the biochemical, bioinformatic</w:t>
      </w:r>
      <w:r w:rsidR="00B829FA">
        <w:rPr>
          <w:rFonts w:ascii="Arial" w:hAnsi="Arial" w:cs="Arial"/>
          <w:color w:val="000000" w:themeColor="text1"/>
          <w:sz w:val="22"/>
          <w:szCs w:val="22"/>
        </w:rPr>
        <w:t>s</w:t>
      </w:r>
      <w:r w:rsidRPr="009015EA">
        <w:rPr>
          <w:rFonts w:ascii="Arial" w:hAnsi="Arial" w:cs="Arial"/>
          <w:color w:val="000000" w:themeColor="text1"/>
          <w:sz w:val="22"/>
          <w:szCs w:val="22"/>
        </w:rPr>
        <w:t xml:space="preserve">, digestibility or stability studies indicate a </w:t>
      </w:r>
      <w:r w:rsidR="00B829FA">
        <w:rPr>
          <w:rFonts w:ascii="Arial" w:hAnsi="Arial" w:cs="Arial"/>
          <w:color w:val="000000" w:themeColor="text1"/>
          <w:sz w:val="22"/>
          <w:szCs w:val="22"/>
        </w:rPr>
        <w:t xml:space="preserve">reason to further investigate the protein. </w:t>
      </w:r>
    </w:p>
    <w:p w:rsidR="00A8101C" w:rsidRPr="009015EA" w:rsidRDefault="00A8101C" w:rsidP="00960878">
      <w:pPr>
        <w:rPr>
          <w:rFonts w:ascii="Arial" w:hAnsi="Arial" w:cs="Arial"/>
          <w:color w:val="000000" w:themeColor="text1"/>
          <w:sz w:val="22"/>
          <w:szCs w:val="22"/>
        </w:rPr>
      </w:pPr>
    </w:p>
    <w:p w:rsidR="008A2320" w:rsidRPr="009015EA" w:rsidRDefault="00995A71" w:rsidP="00960878">
      <w:pPr>
        <w:tabs>
          <w:tab w:val="left" w:pos="851"/>
        </w:tabs>
        <w:rPr>
          <w:rFonts w:ascii="Arial" w:hAnsi="Arial" w:cs="Arial"/>
          <w:b/>
          <w:i/>
          <w:color w:val="000000" w:themeColor="text1"/>
          <w:sz w:val="22"/>
          <w:szCs w:val="22"/>
          <w:lang w:val="en-US"/>
        </w:rPr>
      </w:pPr>
      <w:r w:rsidRPr="009015EA">
        <w:rPr>
          <w:rFonts w:ascii="Arial" w:hAnsi="Arial" w:cs="Arial"/>
          <w:b/>
          <w:i/>
          <w:color w:val="000000" w:themeColor="text1"/>
          <w:sz w:val="22"/>
          <w:szCs w:val="22"/>
          <w:lang w:val="en-US"/>
        </w:rPr>
        <w:t>4.</w:t>
      </w:r>
      <w:r w:rsidR="009819FA">
        <w:rPr>
          <w:rFonts w:ascii="Arial" w:hAnsi="Arial" w:cs="Arial"/>
          <w:b/>
          <w:i/>
          <w:color w:val="000000" w:themeColor="text1"/>
          <w:sz w:val="22"/>
          <w:szCs w:val="22"/>
          <w:lang w:val="en-US"/>
        </w:rPr>
        <w:t>4</w:t>
      </w:r>
      <w:r w:rsidR="008A2320" w:rsidRPr="009015EA">
        <w:rPr>
          <w:rFonts w:ascii="Arial" w:hAnsi="Arial" w:cs="Arial"/>
          <w:b/>
          <w:i/>
          <w:color w:val="000000" w:themeColor="text1"/>
          <w:sz w:val="22"/>
          <w:szCs w:val="22"/>
          <w:lang w:val="en-US"/>
        </w:rPr>
        <w:t>.1</w:t>
      </w:r>
      <w:r w:rsidR="008A2320" w:rsidRPr="009015EA">
        <w:rPr>
          <w:rFonts w:ascii="Arial" w:hAnsi="Arial" w:cs="Arial"/>
          <w:b/>
          <w:i/>
          <w:color w:val="000000" w:themeColor="text1"/>
          <w:sz w:val="22"/>
          <w:szCs w:val="22"/>
          <w:lang w:val="en-US"/>
        </w:rPr>
        <w:tab/>
        <w:t>History of human consumption</w:t>
      </w:r>
    </w:p>
    <w:p w:rsidR="00A8101C" w:rsidRPr="009015EA" w:rsidRDefault="00A8101C" w:rsidP="00960878">
      <w:pPr>
        <w:tabs>
          <w:tab w:val="left" w:pos="851"/>
        </w:tabs>
        <w:rPr>
          <w:rFonts w:ascii="Arial" w:hAnsi="Arial" w:cs="Arial"/>
          <w:b/>
          <w:i/>
          <w:color w:val="000000" w:themeColor="text1"/>
          <w:sz w:val="22"/>
          <w:szCs w:val="22"/>
          <w:lang w:val="en-US"/>
        </w:rPr>
      </w:pPr>
    </w:p>
    <w:p w:rsidR="0042001B" w:rsidRPr="009015EA" w:rsidRDefault="00995A71" w:rsidP="00960878">
      <w:pPr>
        <w:pStyle w:val="BodyText"/>
        <w:tabs>
          <w:tab w:val="left" w:pos="851"/>
        </w:tabs>
        <w:rPr>
          <w:rFonts w:ascii="Arial" w:hAnsi="Arial" w:cs="Arial"/>
          <w:color w:val="000000" w:themeColor="text1"/>
          <w:sz w:val="22"/>
          <w:szCs w:val="22"/>
          <w:lang w:val="en-US"/>
        </w:rPr>
      </w:pPr>
      <w:r w:rsidRPr="009015EA">
        <w:rPr>
          <w:rFonts w:ascii="Arial" w:hAnsi="Arial" w:cs="Arial"/>
          <w:color w:val="000000" w:themeColor="text1"/>
          <w:sz w:val="22"/>
          <w:szCs w:val="22"/>
          <w:lang w:val="en-US"/>
        </w:rPr>
        <w:t>4.</w:t>
      </w:r>
      <w:r w:rsidR="009819FA">
        <w:rPr>
          <w:rFonts w:ascii="Arial" w:hAnsi="Arial" w:cs="Arial"/>
          <w:color w:val="000000" w:themeColor="text1"/>
          <w:sz w:val="22"/>
          <w:szCs w:val="22"/>
          <w:lang w:val="en-US"/>
        </w:rPr>
        <w:t>4</w:t>
      </w:r>
      <w:r w:rsidR="00A51FEC" w:rsidRPr="009015EA">
        <w:rPr>
          <w:rFonts w:ascii="Arial" w:hAnsi="Arial" w:cs="Arial"/>
          <w:color w:val="000000" w:themeColor="text1"/>
          <w:sz w:val="22"/>
          <w:szCs w:val="22"/>
          <w:lang w:val="en-US"/>
        </w:rPr>
        <w:t>.1.1</w:t>
      </w:r>
      <w:r w:rsidR="001D41A5" w:rsidRPr="009015EA">
        <w:rPr>
          <w:rFonts w:ascii="Arial" w:hAnsi="Arial" w:cs="Arial"/>
          <w:color w:val="000000" w:themeColor="text1"/>
          <w:sz w:val="22"/>
          <w:szCs w:val="22"/>
          <w:lang w:val="en-US"/>
        </w:rPr>
        <w:t xml:space="preserve"> </w:t>
      </w:r>
      <w:r w:rsidR="001D41A5" w:rsidRPr="009015EA">
        <w:rPr>
          <w:rFonts w:ascii="Arial" w:hAnsi="Arial" w:cs="Arial"/>
          <w:color w:val="000000" w:themeColor="text1"/>
          <w:sz w:val="22"/>
          <w:szCs w:val="22"/>
          <w:lang w:val="en-US"/>
        </w:rPr>
        <w:tab/>
      </w:r>
      <w:r w:rsidR="00E4583D">
        <w:rPr>
          <w:rFonts w:ascii="Arial" w:hAnsi="Arial" w:cs="Arial"/>
          <w:color w:val="000000" w:themeColor="text1"/>
          <w:sz w:val="22"/>
          <w:szCs w:val="22"/>
          <w:lang w:val="en-US"/>
        </w:rPr>
        <w:t>DMO</w:t>
      </w:r>
    </w:p>
    <w:p w:rsidR="00297997" w:rsidRDefault="00297997" w:rsidP="00297997">
      <w:pPr>
        <w:rPr>
          <w:rFonts w:ascii="Arial" w:hAnsi="Arial" w:cs="Arial"/>
          <w:i/>
          <w:color w:val="000000" w:themeColor="text1"/>
          <w:sz w:val="22"/>
          <w:szCs w:val="22"/>
        </w:rPr>
      </w:pPr>
    </w:p>
    <w:p w:rsidR="004753FD" w:rsidRDefault="00297997" w:rsidP="00960878">
      <w:pPr>
        <w:rPr>
          <w:rFonts w:ascii="Arial" w:hAnsi="Arial" w:cs="Arial"/>
          <w:color w:val="000000" w:themeColor="text1"/>
          <w:sz w:val="22"/>
          <w:szCs w:val="22"/>
        </w:rPr>
      </w:pPr>
      <w:r>
        <w:rPr>
          <w:rFonts w:ascii="Arial" w:hAnsi="Arial" w:cs="Arial"/>
          <w:color w:val="000000" w:themeColor="text1"/>
          <w:sz w:val="22"/>
          <w:szCs w:val="22"/>
        </w:rPr>
        <w:t>T</w:t>
      </w:r>
      <w:r w:rsidRPr="00CD6515">
        <w:rPr>
          <w:rFonts w:ascii="Arial" w:hAnsi="Arial" w:cs="Arial"/>
          <w:color w:val="000000" w:themeColor="text1"/>
          <w:sz w:val="22"/>
          <w:szCs w:val="22"/>
        </w:rPr>
        <w:t xml:space="preserve">he organism from which the </w:t>
      </w:r>
      <w:r w:rsidRPr="00CD6515">
        <w:rPr>
          <w:rFonts w:ascii="Arial" w:hAnsi="Arial" w:cs="Arial"/>
          <w:i/>
          <w:color w:val="000000" w:themeColor="text1"/>
          <w:sz w:val="22"/>
          <w:szCs w:val="22"/>
        </w:rPr>
        <w:t>dmo</w:t>
      </w:r>
      <w:r w:rsidRPr="00CD6515">
        <w:rPr>
          <w:rFonts w:ascii="Arial" w:hAnsi="Arial" w:cs="Arial"/>
          <w:color w:val="000000" w:themeColor="text1"/>
          <w:sz w:val="22"/>
          <w:szCs w:val="22"/>
        </w:rPr>
        <w:t xml:space="preserve"> gene was isolated, </w:t>
      </w:r>
      <w:r w:rsidRPr="00CD6515">
        <w:rPr>
          <w:rFonts w:ascii="Arial" w:hAnsi="Arial" w:cs="Arial"/>
          <w:i/>
          <w:color w:val="000000" w:themeColor="text1"/>
          <w:sz w:val="22"/>
          <w:szCs w:val="22"/>
        </w:rPr>
        <w:t>S. maltophilia</w:t>
      </w:r>
      <w:r w:rsidRPr="00CD6515">
        <w:rPr>
          <w:rFonts w:ascii="Arial" w:hAnsi="Arial" w:cs="Arial"/>
          <w:color w:val="000000" w:themeColor="text1"/>
          <w:sz w:val="22"/>
          <w:szCs w:val="22"/>
        </w:rPr>
        <w:t xml:space="preserve">, occurs ubiquitously in the environment and is found on plant species many of which are commonly eaten </w:t>
      </w:r>
      <w:r w:rsidRPr="00CD6515">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REFMGR.CITE &lt;Refman&gt;&lt;Cite&gt;&lt;Author&gt;Ryan&lt;/Author&gt;&lt;Year&gt;2009&lt;/Year&gt;&lt;RecNum&gt;965&lt;/RecNum&gt;&lt;IDText&gt;The versatility and adaptation of bacteria from the genus Stenotrophomonas&lt;/IDText&gt;&lt;MDL Ref_Type="Journal"&gt;&lt;Ref_Type&gt;Journal&lt;/Ref_Type&gt;&lt;Ref_ID&gt;965&lt;/Ref_ID&gt;&lt;Title_Primary&gt;The versatility and adaptation of bacteria from the genus &lt;i&gt;Stenotrophomonas&lt;/i&gt;&lt;/Title_Primary&gt;&lt;Authors_Primary&gt;Ryan,R.P.&lt;/Authors_Primary&gt;&lt;Authors_Primary&gt;Monchy,S.&lt;/Authors_Primary&gt;&lt;Authors_Primary&gt;Cardinale,M.&lt;/Authors_Primary&gt;&lt;Authors_Primary&gt;Taghavi,S.&lt;/Authors_Primary&gt;&lt;Authors_Primary&gt;Crossman,L.&lt;/Authors_Primary&gt;&lt;Authors_Primary&gt;Avison,M.B.&lt;/Authors_Primary&gt;&lt;Authors_Primary&gt;berg,G.&lt;/Authors_Primary&gt;&lt;Authors_Primary&gt;van der Lelie,D.&lt;/Authors_Primary&gt;&lt;Authors_Primary&gt;Dow,J.M.&lt;/Authors_Primary&gt;&lt;Date_Primary&gt;2009&lt;/Date_Primary&gt;&lt;Keywords&gt;Bacteria&lt;/Keywords&gt;&lt;Keywords&gt;Plants&lt;/Keywords&gt;&lt;Keywords&gt;Human&lt;/Keywords&gt;&lt;Keywords&gt;analysis&lt;/Keywords&gt;&lt;Reprint&gt;In File&lt;/Reprint&gt;&lt;Start_Page&gt;514&lt;/Start_Page&gt;&lt;End_Page&gt;525&lt;/End_Page&gt;&lt;Periodical&gt;Nature Reviews Microbiology&lt;/Periodical&gt;&lt;Volume&gt;7&lt;/Volume&gt;&lt;Web_URL_Link2&gt;&lt;u&gt;file://F:\Risk Assessment - Chemical Safety\GMO - shared\References\GM References\Ryan et al_2009_Stenotrophomonas.pdf&lt;/u&gt;&lt;/Web_URL_Link2&gt;&lt;ZZ_JournalFull&gt;&lt;f name="System"&gt;Nature Reviews Microbiology&lt;/f&gt;&lt;/ZZ_JournalFull&gt;&lt;ZZ_WorkformID&gt;1&lt;/ZZ_WorkformID&gt;&lt;/MDL&gt;&lt;/Cite&gt;&lt;/Refman&gt;</w:instrText>
      </w:r>
      <w:r w:rsidRPr="00CD6515">
        <w:rPr>
          <w:rFonts w:ascii="Arial" w:hAnsi="Arial" w:cs="Arial"/>
          <w:color w:val="000000" w:themeColor="text1"/>
          <w:sz w:val="22"/>
          <w:szCs w:val="22"/>
        </w:rPr>
        <w:fldChar w:fldCharType="separate"/>
      </w:r>
      <w:r w:rsidRPr="00CD6515">
        <w:rPr>
          <w:rFonts w:ascii="Arial" w:hAnsi="Arial" w:cs="Arial"/>
          <w:noProof/>
          <w:color w:val="000000" w:themeColor="text1"/>
          <w:sz w:val="22"/>
          <w:szCs w:val="22"/>
        </w:rPr>
        <w:t xml:space="preserve">(Ryan </w:t>
      </w:r>
      <w:r w:rsidRPr="00CD6515">
        <w:rPr>
          <w:rFonts w:ascii="Arial" w:hAnsi="Arial" w:cs="Arial"/>
          <w:i/>
          <w:noProof/>
          <w:color w:val="000000" w:themeColor="text1"/>
          <w:sz w:val="22"/>
          <w:szCs w:val="22"/>
        </w:rPr>
        <w:t>et al</w:t>
      </w:r>
      <w:r w:rsidRPr="00CD6515">
        <w:rPr>
          <w:rFonts w:ascii="Arial" w:hAnsi="Arial" w:cs="Arial"/>
          <w:noProof/>
          <w:color w:val="000000" w:themeColor="text1"/>
          <w:sz w:val="22"/>
          <w:szCs w:val="22"/>
        </w:rPr>
        <w:t>., 2009)</w:t>
      </w:r>
      <w:r w:rsidRPr="00CD6515">
        <w:rPr>
          <w:rFonts w:ascii="Arial" w:hAnsi="Arial" w:cs="Arial"/>
          <w:color w:val="000000" w:themeColor="text1"/>
          <w:sz w:val="22"/>
          <w:szCs w:val="22"/>
        </w:rPr>
        <w:fldChar w:fldCharType="end"/>
      </w:r>
      <w:r w:rsidRPr="00CD6515">
        <w:rPr>
          <w:rFonts w:ascii="Arial" w:hAnsi="Arial" w:cs="Arial"/>
          <w:color w:val="000000" w:themeColor="text1"/>
          <w:sz w:val="22"/>
          <w:szCs w:val="22"/>
        </w:rPr>
        <w:t xml:space="preserve">. Isolates have been identified in sources such as ready-to-eat salads </w:t>
      </w:r>
      <w:r w:rsidRPr="00CD6515">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REFMGR.CITE &lt;Refman&gt;&lt;Cite&gt;&lt;Author&gt;Qureshi&lt;/Author&gt;&lt;Year&gt;2005&lt;/Year&gt;&lt;RecNum&gt;972&lt;/RecNum&gt;&lt;IDText&gt;Stenotrophomonas maltophilia in salad&lt;/IDText&gt;&lt;MDL Ref_Type="Journal"&gt;&lt;Ref_Type&gt;Journal&lt;/Ref_Type&gt;&lt;Ref_ID&gt;972&lt;/Ref_ID&gt;&lt;Title_Primary&gt;&lt;i&gt;Stenotrophomonas maltophilia&lt;/i&gt; in salad&lt;/Title_Primary&gt;&lt;Authors_Primary&gt;Qureshi,A.&lt;/Authors_Primary&gt;&lt;Authors_Primary&gt;Mooney,L.&lt;/Authors_Primary&gt;&lt;Authors_Primary&gt;Denton,M.&lt;/Authors_Primary&gt;&lt;Authors_Primary&gt;Kerr,K.G.&lt;/Authors_Primary&gt;&lt;Date_Primary&gt;2005&lt;/Date_Primary&gt;&lt;Reprint&gt;In File&lt;/Reprint&gt;&lt;Start_Page&gt;1157&lt;/Start_Page&gt;&lt;End_Page&gt;1158&lt;/End_Page&gt;&lt;Periodical&gt;Emerging Infectious Diseases&lt;/Periodical&gt;&lt;Volume&gt;11&lt;/Volume&gt;&lt;Issue&gt;7&lt;/Issue&gt;&lt;Web_URL_Link2&gt;&lt;u&gt;file://F:\Risk Assessment - Chemical Safety\GMO - shared\References\GM References\Qureshi et al_2005_S maltophilia in food.pdf&lt;/u&gt;&lt;/Web_URL_Link2&gt;&lt;ZZ_JournalFull&gt;&lt;f name="System"&gt;Emerging Infectious Diseases&lt;/f&gt;&lt;/ZZ_JournalFull&gt;&lt;ZZ_WorkformID&gt;1&lt;/ZZ_WorkformID&gt;&lt;/MDL&gt;&lt;/Cite&gt;&lt;/Refman&gt;</w:instrText>
      </w:r>
      <w:r w:rsidRPr="00CD6515">
        <w:rPr>
          <w:rFonts w:ascii="Arial" w:hAnsi="Arial" w:cs="Arial"/>
          <w:color w:val="000000" w:themeColor="text1"/>
          <w:sz w:val="22"/>
          <w:szCs w:val="22"/>
        </w:rPr>
        <w:fldChar w:fldCharType="separate"/>
      </w:r>
      <w:r w:rsidRPr="00CD6515">
        <w:rPr>
          <w:rFonts w:ascii="Arial" w:hAnsi="Arial" w:cs="Arial"/>
          <w:noProof/>
          <w:color w:val="000000" w:themeColor="text1"/>
          <w:sz w:val="22"/>
          <w:szCs w:val="22"/>
        </w:rPr>
        <w:t xml:space="preserve">(Qureshi </w:t>
      </w:r>
      <w:r w:rsidRPr="00CD6515">
        <w:rPr>
          <w:rFonts w:ascii="Arial" w:hAnsi="Arial" w:cs="Arial"/>
          <w:i/>
          <w:noProof/>
          <w:color w:val="000000" w:themeColor="text1"/>
          <w:sz w:val="22"/>
          <w:szCs w:val="22"/>
        </w:rPr>
        <w:t>et al</w:t>
      </w:r>
      <w:r w:rsidRPr="00CD6515">
        <w:rPr>
          <w:rFonts w:ascii="Arial" w:hAnsi="Arial" w:cs="Arial"/>
          <w:noProof/>
          <w:color w:val="000000" w:themeColor="text1"/>
          <w:sz w:val="22"/>
          <w:szCs w:val="22"/>
        </w:rPr>
        <w:t>., 2005)</w:t>
      </w:r>
      <w:r w:rsidRPr="00CD6515">
        <w:rPr>
          <w:rFonts w:ascii="Arial" w:hAnsi="Arial" w:cs="Arial"/>
          <w:color w:val="000000" w:themeColor="text1"/>
          <w:sz w:val="22"/>
          <w:szCs w:val="22"/>
        </w:rPr>
        <w:fldChar w:fldCharType="end"/>
      </w:r>
      <w:r w:rsidRPr="00CD6515">
        <w:rPr>
          <w:rFonts w:ascii="Arial" w:hAnsi="Arial" w:cs="Arial"/>
          <w:color w:val="000000" w:themeColor="text1"/>
          <w:sz w:val="22"/>
          <w:szCs w:val="22"/>
        </w:rPr>
        <w:t xml:space="preserve">, fish such as yellowtail and tuna, </w:t>
      </w:r>
      <w:r w:rsidR="00F51562">
        <w:rPr>
          <w:rFonts w:ascii="Arial" w:hAnsi="Arial" w:cs="Arial"/>
          <w:color w:val="000000" w:themeColor="text1"/>
          <w:sz w:val="22"/>
          <w:szCs w:val="22"/>
        </w:rPr>
        <w:t xml:space="preserve">as well as </w:t>
      </w:r>
      <w:r w:rsidRPr="00CD6515">
        <w:rPr>
          <w:rFonts w:ascii="Arial" w:hAnsi="Arial" w:cs="Arial"/>
          <w:color w:val="000000" w:themeColor="text1"/>
          <w:sz w:val="22"/>
          <w:szCs w:val="22"/>
        </w:rPr>
        <w:t xml:space="preserve">drinking water dispensers </w:t>
      </w:r>
      <w:r w:rsidRPr="00CD6515">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REFMGR.CITE &lt;Refman&gt;&lt;Cite&gt;&lt;Author&gt;Sacchetti&lt;/Author&gt;&lt;Year&gt;2009&lt;/Year&gt;&lt;RecNum&gt;1012&lt;/RecNum&gt;&lt;IDText&gt;Control of Pseudomonas aeruginosa and Stenotrophomonas maltophilia contamination of microfiltered water dispensers with peracetic acid and hydrogen peroxide&lt;/IDText&gt;&lt;MDL Ref_Type="Journal"&gt;&lt;Ref_Type&gt;Journal&lt;/Ref_Type&gt;&lt;Ref_ID&gt;1012&lt;/Ref_ID&gt;&lt;Title_Primary&gt;Control of &lt;i&gt;Pseudomonas aeruginosa&lt;/i&gt; and &lt;i&gt;Stenotrophomonas maltophilia&lt;/i&gt; contamination of microfiltered water dispensers with peracetic acid and hydrogen peroxide&lt;/Title_Primary&gt;&lt;Authors_Primary&gt;Sacchetti,R.&lt;/Authors_Primary&gt;&lt;Authors_Primary&gt;De Luca,G.&lt;/Authors_Primary&gt;&lt;Authors_Primary&gt;Zanetti,F.&lt;/Authors_Primary&gt;&lt;Date_Primary&gt;2009&lt;/Date_Primary&gt;&lt;Keywords&gt;Bacteria&lt;/Keywords&gt;&lt;Reprint&gt;Not in File&lt;/Reprint&gt;&lt;Start_Page&gt;162&lt;/Start_Page&gt;&lt;End_Page&gt;166&lt;/End_Page&gt;&lt;Periodical&gt;International Journal of Food Microbiology&lt;/Periodical&gt;&lt;Volume&gt;132&lt;/Volume&gt;&lt;Web_URL_Link2&gt;&lt;u&gt;file://F:\Risk Assessment - Chemical Safety\GMO - shared\References\GM References\Sacchetti et al_2009_S. maltophilia in water.pdf&lt;/u&gt;&lt;/Web_URL_Link2&gt;&lt;ZZ_JournalStdAbbrev&gt;&lt;f name="System"&gt;International Journal of Food Microbiology&lt;/f&gt;&lt;/ZZ_JournalStdAbbrev&gt;&lt;ZZ_WorkformID&gt;1&lt;/ZZ_WorkformID&gt;&lt;/MDL&gt;&lt;/Cite&gt;&lt;/Refman&gt;</w:instrText>
      </w:r>
      <w:r w:rsidRPr="00CD6515">
        <w:rPr>
          <w:rFonts w:ascii="Arial" w:hAnsi="Arial" w:cs="Arial"/>
          <w:color w:val="000000" w:themeColor="text1"/>
          <w:sz w:val="22"/>
          <w:szCs w:val="22"/>
        </w:rPr>
        <w:fldChar w:fldCharType="separate"/>
      </w:r>
      <w:r w:rsidRPr="00CD6515">
        <w:rPr>
          <w:rFonts w:ascii="Arial" w:hAnsi="Arial" w:cs="Arial"/>
          <w:noProof/>
          <w:color w:val="000000" w:themeColor="text1"/>
          <w:sz w:val="22"/>
          <w:szCs w:val="22"/>
        </w:rPr>
        <w:t xml:space="preserve">(Sacchetti </w:t>
      </w:r>
      <w:r w:rsidRPr="00CD6515">
        <w:rPr>
          <w:rFonts w:ascii="Arial" w:hAnsi="Arial" w:cs="Arial"/>
          <w:i/>
          <w:noProof/>
          <w:color w:val="000000" w:themeColor="text1"/>
          <w:sz w:val="22"/>
          <w:szCs w:val="22"/>
        </w:rPr>
        <w:t>et al</w:t>
      </w:r>
      <w:r w:rsidRPr="00CD6515">
        <w:rPr>
          <w:rFonts w:ascii="Arial" w:hAnsi="Arial" w:cs="Arial"/>
          <w:noProof/>
          <w:color w:val="000000" w:themeColor="text1"/>
          <w:sz w:val="22"/>
          <w:szCs w:val="22"/>
        </w:rPr>
        <w:t>., 2009)</w:t>
      </w:r>
      <w:r w:rsidRPr="00CD6515">
        <w:rPr>
          <w:rFonts w:ascii="Arial" w:hAnsi="Arial" w:cs="Arial"/>
          <w:color w:val="000000" w:themeColor="text1"/>
          <w:sz w:val="22"/>
          <w:szCs w:val="22"/>
        </w:rPr>
        <w:fldChar w:fldCharType="end"/>
      </w:r>
      <w:r w:rsidRPr="00CD6515">
        <w:rPr>
          <w:rFonts w:ascii="Arial" w:hAnsi="Arial" w:cs="Arial"/>
          <w:color w:val="000000" w:themeColor="text1"/>
          <w:sz w:val="22"/>
          <w:szCs w:val="22"/>
        </w:rPr>
        <w:t xml:space="preserve"> and milk </w:t>
      </w:r>
      <w:r w:rsidRPr="00CD6515">
        <w:rPr>
          <w:rFonts w:ascii="Arial" w:hAnsi="Arial" w:cs="Arial"/>
          <w:color w:val="000000" w:themeColor="text1"/>
          <w:sz w:val="22"/>
          <w:szCs w:val="22"/>
        </w:rPr>
        <w:fldChar w:fldCharType="begin"/>
      </w:r>
      <w:r>
        <w:rPr>
          <w:rFonts w:ascii="Arial" w:hAnsi="Arial" w:cs="Arial"/>
          <w:color w:val="000000" w:themeColor="text1"/>
          <w:sz w:val="22"/>
          <w:szCs w:val="22"/>
        </w:rPr>
        <w:instrText xml:space="preserve"> ADDIN REFMGR.CITE &lt;Refman&gt;&lt;Cite&gt;&lt;Author&gt;Cairo&lt;/Author&gt;&lt;Year&gt;2008&lt;/Year&gt;&lt;RecNum&gt;1013&lt;/RecNum&gt;&lt;IDText&gt;Bacterial contamination in milk kitchens in pediatric hospitals in Salvador, Brazil&lt;/IDText&gt;&lt;MDL Ref_Type="Journal (Full)"&gt;&lt;Ref_Type&gt;Journal (Full)&lt;/Ref_Type&gt;&lt;Ref_ID&gt;1013&lt;/Ref_ID&gt;&lt;Title_Primary&gt;Bacterial contamination in milk kitchens in pediatric hospitals in Salvador, Brazil&lt;/Title_Primary&gt;&lt;Authors_Primary&gt;Cairo,R.C.&lt;/Authors_Primary&gt;&lt;Authors_Primary&gt;Silva,L.R.&lt;/Authors_Primary&gt;&lt;Authors_Primary&gt;de Andrade,C.F.&lt;/Authors_Primary&gt;&lt;Authors_Primary&gt;de Andrade Barberino,M.G.&lt;/Authors_Primary&gt;&lt;Authors_Primary&gt;Bandeira,A.C.&lt;/Authors_Primary&gt;&lt;Authors_Primary&gt;Santos,K.P.&lt;/Authors_Primary&gt;&lt;Authors_Primary&gt;Diniz-Santos,D.R.&lt;/Authors_Primary&gt;&lt;Date_Primary&gt;2008&lt;/Date_Primary&gt;&lt;Keywords&gt;Milk&lt;/Keywords&gt;&lt;Keywords&gt;Bacteria&lt;/Keywords&gt;&lt;Reprint&gt;Not in File&lt;/Reprint&gt;&lt;Periodical&gt;Brazilian Journal of Infectious Diseases&lt;/Periodical&gt;&lt;Volume&gt;12&lt;/Volume&gt;&lt;Issue&gt;3&lt;/Issue&gt;&lt;Misc_2&gt;&lt;f name="Times New Roman"&gt;doi: 10.1590/S1413-86702008000300011&lt;/f&gt;&lt;/Misc_2&gt;&lt;Web_URL_Link2&gt;&lt;u&gt;file://F:\Risk Assessment - Chemical Safety\GMO - shared\References\GM References\Cairo et al_2008_S. maltophilia in milk.pdf&lt;/u&gt;&lt;/Web_URL_Link2&gt;&lt;ZZ_JournalFull&gt;&lt;f name="System"&gt;Brazilian Journal of Infectious Diseases&lt;/f&gt;&lt;/ZZ_JournalFull&gt;&lt;ZZ_WorkformID&gt;32&lt;/ZZ_WorkformID&gt;&lt;/MDL&gt;&lt;/Cite&gt;&lt;/Refman&gt;</w:instrText>
      </w:r>
      <w:r w:rsidRPr="00CD6515">
        <w:rPr>
          <w:rFonts w:ascii="Arial" w:hAnsi="Arial" w:cs="Arial"/>
          <w:color w:val="000000" w:themeColor="text1"/>
          <w:sz w:val="22"/>
          <w:szCs w:val="22"/>
        </w:rPr>
        <w:fldChar w:fldCharType="separate"/>
      </w:r>
      <w:r w:rsidRPr="00CD6515">
        <w:rPr>
          <w:rFonts w:ascii="Arial" w:hAnsi="Arial" w:cs="Arial"/>
          <w:noProof/>
          <w:color w:val="000000" w:themeColor="text1"/>
          <w:sz w:val="22"/>
          <w:szCs w:val="22"/>
        </w:rPr>
        <w:t xml:space="preserve">(Cairo </w:t>
      </w:r>
      <w:r w:rsidRPr="00CD6515">
        <w:rPr>
          <w:rFonts w:ascii="Arial" w:hAnsi="Arial" w:cs="Arial"/>
          <w:i/>
          <w:noProof/>
          <w:color w:val="000000" w:themeColor="text1"/>
          <w:sz w:val="22"/>
          <w:szCs w:val="22"/>
        </w:rPr>
        <w:t>et al</w:t>
      </w:r>
      <w:r w:rsidRPr="00CD6515">
        <w:rPr>
          <w:rFonts w:ascii="Arial" w:hAnsi="Arial" w:cs="Arial"/>
          <w:noProof/>
          <w:color w:val="000000" w:themeColor="text1"/>
          <w:sz w:val="22"/>
          <w:szCs w:val="22"/>
        </w:rPr>
        <w:t>., 2008)</w:t>
      </w:r>
      <w:r w:rsidRPr="00CD6515">
        <w:rPr>
          <w:rFonts w:ascii="Arial" w:hAnsi="Arial" w:cs="Arial"/>
          <w:color w:val="000000" w:themeColor="text1"/>
          <w:sz w:val="22"/>
          <w:szCs w:val="22"/>
        </w:rPr>
        <w:fldChar w:fldCharType="end"/>
      </w:r>
      <w:r w:rsidRPr="00CD6515">
        <w:rPr>
          <w:rFonts w:ascii="Arial" w:hAnsi="Arial" w:cs="Arial"/>
          <w:color w:val="000000" w:themeColor="text1"/>
          <w:sz w:val="22"/>
          <w:szCs w:val="22"/>
        </w:rPr>
        <w:t>.</w:t>
      </w:r>
      <w:r>
        <w:rPr>
          <w:rFonts w:ascii="Arial" w:hAnsi="Arial" w:cs="Arial"/>
          <w:color w:val="000000" w:themeColor="text1"/>
          <w:sz w:val="22"/>
          <w:szCs w:val="22"/>
        </w:rPr>
        <w:t xml:space="preserve"> </w:t>
      </w:r>
    </w:p>
    <w:p w:rsidR="004753FD" w:rsidRDefault="004753FD" w:rsidP="00960878">
      <w:pPr>
        <w:rPr>
          <w:rFonts w:ascii="Arial" w:hAnsi="Arial" w:cs="Arial"/>
          <w:color w:val="000000" w:themeColor="text1"/>
          <w:sz w:val="22"/>
          <w:szCs w:val="22"/>
        </w:rPr>
      </w:pPr>
    </w:p>
    <w:p w:rsidR="00297997" w:rsidRPr="00297997" w:rsidRDefault="004753FD" w:rsidP="00960878">
      <w:pPr>
        <w:rPr>
          <w:rFonts w:ascii="Arial" w:hAnsi="Arial" w:cs="Arial"/>
          <w:color w:val="000000" w:themeColor="text1"/>
          <w:sz w:val="22"/>
          <w:szCs w:val="22"/>
        </w:rPr>
      </w:pPr>
      <w:r>
        <w:rPr>
          <w:rFonts w:ascii="Arial" w:hAnsi="Arial" w:cs="Arial"/>
          <w:color w:val="000000" w:themeColor="text1"/>
          <w:sz w:val="22"/>
          <w:szCs w:val="22"/>
        </w:rPr>
        <w:t>The DMO protein is classified as an oxygenase; enzymes in this class are widely distributed in many universal metabolic pathways. Non-heme iron oxygenases, where iron is involved in the catalytic site, are an important class, and within this class are Rieske non-heme iron oxygenases, which contain a Rieske iron-sulphur [2Fe-2S] cluster.</w:t>
      </w:r>
      <w:r w:rsidR="00CD1CFB">
        <w:rPr>
          <w:rFonts w:ascii="Arial" w:hAnsi="Arial" w:cs="Arial"/>
          <w:color w:val="000000" w:themeColor="text1"/>
          <w:sz w:val="22"/>
          <w:szCs w:val="22"/>
        </w:rPr>
        <w:t xml:space="preserve"> The DMO protein expressed in MON88701 is an</w:t>
      </w:r>
      <w:r w:rsidR="00C43B14">
        <w:rPr>
          <w:rFonts w:ascii="Arial" w:hAnsi="Arial" w:cs="Arial"/>
          <w:color w:val="000000" w:themeColor="text1"/>
          <w:sz w:val="22"/>
          <w:szCs w:val="22"/>
        </w:rPr>
        <w:t xml:space="preserve"> example of </w:t>
      </w:r>
      <w:r w:rsidR="00CD1CFB">
        <w:rPr>
          <w:rFonts w:ascii="Arial" w:hAnsi="Arial" w:cs="Arial"/>
          <w:color w:val="000000" w:themeColor="text1"/>
          <w:sz w:val="22"/>
          <w:szCs w:val="22"/>
        </w:rPr>
        <w:t xml:space="preserve">Rieske </w:t>
      </w:r>
      <w:r w:rsidR="00C43B14">
        <w:rPr>
          <w:rFonts w:ascii="Arial" w:hAnsi="Arial" w:cs="Arial"/>
          <w:color w:val="000000" w:themeColor="text1"/>
          <w:sz w:val="22"/>
          <w:szCs w:val="22"/>
        </w:rPr>
        <w:t xml:space="preserve">type </w:t>
      </w:r>
      <w:r w:rsidR="00CD1CFB">
        <w:rPr>
          <w:rFonts w:ascii="Arial" w:hAnsi="Arial" w:cs="Arial"/>
          <w:color w:val="000000" w:themeColor="text1"/>
          <w:sz w:val="22"/>
          <w:szCs w:val="22"/>
        </w:rPr>
        <w:t>non-heme iron oxygenase</w:t>
      </w:r>
      <w:r w:rsidR="00C43B14">
        <w:rPr>
          <w:rFonts w:ascii="Arial" w:hAnsi="Arial" w:cs="Arial"/>
          <w:color w:val="000000" w:themeColor="text1"/>
          <w:sz w:val="22"/>
          <w:szCs w:val="22"/>
        </w:rPr>
        <w:t>s</w:t>
      </w:r>
      <w:r w:rsidR="00CD1CFB">
        <w:rPr>
          <w:rFonts w:ascii="Arial" w:hAnsi="Arial" w:cs="Arial"/>
          <w:color w:val="000000" w:themeColor="text1"/>
          <w:sz w:val="22"/>
          <w:szCs w:val="22"/>
        </w:rPr>
        <w:t xml:space="preserve">, which are found in diverse organisms ranging from bacteria to plants consumed by humans and other animals. </w:t>
      </w:r>
      <w:r w:rsidR="00F51562">
        <w:rPr>
          <w:rFonts w:ascii="Arial" w:hAnsi="Arial" w:cs="Arial"/>
          <w:color w:val="000000" w:themeColor="text1"/>
          <w:sz w:val="22"/>
          <w:szCs w:val="22"/>
        </w:rPr>
        <w:t>H</w:t>
      </w:r>
      <w:r w:rsidR="00297997">
        <w:rPr>
          <w:rFonts w:ascii="Arial" w:hAnsi="Arial" w:cs="Arial"/>
          <w:color w:val="000000" w:themeColor="text1"/>
          <w:sz w:val="22"/>
          <w:szCs w:val="22"/>
        </w:rPr>
        <w:t xml:space="preserve">umans </w:t>
      </w:r>
      <w:r w:rsidR="00F51562">
        <w:rPr>
          <w:rFonts w:ascii="Arial" w:hAnsi="Arial" w:cs="Arial"/>
          <w:color w:val="000000" w:themeColor="text1"/>
          <w:sz w:val="22"/>
          <w:szCs w:val="22"/>
        </w:rPr>
        <w:t xml:space="preserve">therefore </w:t>
      </w:r>
      <w:r w:rsidR="00297997">
        <w:rPr>
          <w:rFonts w:ascii="Arial" w:hAnsi="Arial" w:cs="Arial"/>
          <w:color w:val="000000" w:themeColor="text1"/>
          <w:sz w:val="22"/>
          <w:szCs w:val="22"/>
        </w:rPr>
        <w:t xml:space="preserve">have </w:t>
      </w:r>
      <w:r w:rsidR="00C43B14">
        <w:rPr>
          <w:rFonts w:ascii="Arial" w:hAnsi="Arial" w:cs="Arial"/>
          <w:color w:val="000000" w:themeColor="text1"/>
          <w:sz w:val="22"/>
          <w:szCs w:val="22"/>
        </w:rPr>
        <w:t xml:space="preserve">extensive </w:t>
      </w:r>
      <w:r w:rsidR="00297997">
        <w:rPr>
          <w:rFonts w:ascii="Arial" w:hAnsi="Arial" w:cs="Arial"/>
          <w:color w:val="000000" w:themeColor="text1"/>
          <w:sz w:val="22"/>
          <w:szCs w:val="22"/>
        </w:rPr>
        <w:t xml:space="preserve">prior </w:t>
      </w:r>
      <w:r w:rsidR="00F51562">
        <w:rPr>
          <w:rFonts w:ascii="Arial" w:hAnsi="Arial" w:cs="Arial"/>
          <w:color w:val="000000" w:themeColor="text1"/>
          <w:sz w:val="22"/>
          <w:szCs w:val="22"/>
        </w:rPr>
        <w:t xml:space="preserve">dietary </w:t>
      </w:r>
      <w:r w:rsidR="00297997">
        <w:rPr>
          <w:rFonts w:ascii="Arial" w:hAnsi="Arial" w:cs="Arial"/>
          <w:color w:val="000000" w:themeColor="text1"/>
          <w:sz w:val="22"/>
          <w:szCs w:val="22"/>
        </w:rPr>
        <w:t xml:space="preserve">exposure to </w:t>
      </w:r>
      <w:r w:rsidR="00C43B14">
        <w:rPr>
          <w:rFonts w:ascii="Arial" w:hAnsi="Arial" w:cs="Arial"/>
          <w:color w:val="000000" w:themeColor="text1"/>
          <w:sz w:val="22"/>
          <w:szCs w:val="22"/>
        </w:rPr>
        <w:t xml:space="preserve">oxygenases of this class, and likely exposure to the </w:t>
      </w:r>
      <w:r w:rsidR="00297997">
        <w:rPr>
          <w:rFonts w:ascii="Arial" w:hAnsi="Arial" w:cs="Arial"/>
          <w:color w:val="000000" w:themeColor="text1"/>
          <w:sz w:val="22"/>
          <w:szCs w:val="22"/>
        </w:rPr>
        <w:t xml:space="preserve">DMO protein </w:t>
      </w:r>
      <w:r w:rsidR="00C43B14">
        <w:rPr>
          <w:rFonts w:ascii="Arial" w:hAnsi="Arial" w:cs="Arial"/>
          <w:color w:val="000000" w:themeColor="text1"/>
          <w:sz w:val="22"/>
          <w:szCs w:val="22"/>
        </w:rPr>
        <w:t xml:space="preserve">expressed in MON88701 </w:t>
      </w:r>
      <w:r w:rsidR="00F51562">
        <w:rPr>
          <w:rFonts w:ascii="Arial" w:hAnsi="Arial" w:cs="Arial"/>
          <w:color w:val="000000" w:themeColor="text1"/>
          <w:sz w:val="22"/>
          <w:szCs w:val="22"/>
        </w:rPr>
        <w:t>through indirect in</w:t>
      </w:r>
      <w:r w:rsidR="0016788E">
        <w:rPr>
          <w:rFonts w:ascii="Arial" w:hAnsi="Arial" w:cs="Arial"/>
          <w:color w:val="000000" w:themeColor="text1"/>
          <w:sz w:val="22"/>
          <w:szCs w:val="22"/>
        </w:rPr>
        <w:t>gestion of the bacterial source without adverse effects.</w:t>
      </w:r>
      <w:r w:rsidR="00F51562">
        <w:rPr>
          <w:rFonts w:ascii="Arial" w:hAnsi="Arial" w:cs="Arial"/>
          <w:color w:val="000000" w:themeColor="text1"/>
          <w:sz w:val="22"/>
          <w:szCs w:val="22"/>
        </w:rPr>
        <w:t xml:space="preserve"> </w:t>
      </w:r>
    </w:p>
    <w:p w:rsidR="00297997" w:rsidRPr="00297997" w:rsidRDefault="00297997" w:rsidP="00960878">
      <w:pPr>
        <w:rPr>
          <w:rFonts w:ascii="Arial" w:hAnsi="Arial" w:cs="Arial"/>
          <w:color w:val="000000" w:themeColor="text1"/>
          <w:sz w:val="22"/>
          <w:szCs w:val="22"/>
        </w:rPr>
      </w:pPr>
    </w:p>
    <w:p w:rsidR="00EA241F" w:rsidRPr="009015EA" w:rsidRDefault="00995A71" w:rsidP="00960878">
      <w:pPr>
        <w:pStyle w:val="BodyText"/>
        <w:tabs>
          <w:tab w:val="left" w:pos="851"/>
        </w:tabs>
        <w:rPr>
          <w:rFonts w:ascii="Arial" w:hAnsi="Arial" w:cs="Arial"/>
          <w:color w:val="000000" w:themeColor="text1"/>
          <w:sz w:val="22"/>
          <w:szCs w:val="22"/>
          <w:lang w:val="en-US"/>
        </w:rPr>
      </w:pPr>
      <w:r w:rsidRPr="009015EA">
        <w:rPr>
          <w:rFonts w:ascii="Arial" w:hAnsi="Arial" w:cs="Arial"/>
          <w:color w:val="000000" w:themeColor="text1"/>
          <w:sz w:val="22"/>
          <w:szCs w:val="22"/>
          <w:lang w:val="en-US"/>
        </w:rPr>
        <w:t>4.</w:t>
      </w:r>
      <w:r w:rsidR="009819FA">
        <w:rPr>
          <w:rFonts w:ascii="Arial" w:hAnsi="Arial" w:cs="Arial"/>
          <w:color w:val="000000" w:themeColor="text1"/>
          <w:sz w:val="22"/>
          <w:szCs w:val="22"/>
          <w:lang w:val="en-US"/>
        </w:rPr>
        <w:t>4</w:t>
      </w:r>
      <w:r w:rsidR="00A51FEC" w:rsidRPr="009015EA">
        <w:rPr>
          <w:rFonts w:ascii="Arial" w:hAnsi="Arial" w:cs="Arial"/>
          <w:color w:val="000000" w:themeColor="text1"/>
          <w:sz w:val="22"/>
          <w:szCs w:val="22"/>
          <w:lang w:val="en-US"/>
        </w:rPr>
        <w:t>.1.2</w:t>
      </w:r>
      <w:r w:rsidR="00EA241F" w:rsidRPr="009015EA">
        <w:rPr>
          <w:rFonts w:ascii="Arial" w:hAnsi="Arial" w:cs="Arial"/>
          <w:color w:val="000000" w:themeColor="text1"/>
          <w:sz w:val="22"/>
          <w:szCs w:val="22"/>
          <w:lang w:val="en-US"/>
        </w:rPr>
        <w:t xml:space="preserve"> </w:t>
      </w:r>
      <w:r w:rsidR="00EA241F" w:rsidRPr="009015EA">
        <w:rPr>
          <w:rFonts w:ascii="Arial" w:hAnsi="Arial" w:cs="Arial"/>
          <w:color w:val="000000" w:themeColor="text1"/>
          <w:sz w:val="22"/>
          <w:szCs w:val="22"/>
          <w:lang w:val="en-US"/>
        </w:rPr>
        <w:tab/>
        <w:t>PAT</w:t>
      </w:r>
    </w:p>
    <w:p w:rsidR="00A8101C" w:rsidRPr="009015EA" w:rsidRDefault="00A8101C" w:rsidP="00960878">
      <w:pPr>
        <w:pStyle w:val="BodyText"/>
        <w:tabs>
          <w:tab w:val="left" w:pos="851"/>
        </w:tabs>
        <w:rPr>
          <w:rFonts w:ascii="Arial" w:hAnsi="Arial" w:cs="Arial"/>
          <w:color w:val="000000" w:themeColor="text1"/>
          <w:sz w:val="22"/>
          <w:szCs w:val="22"/>
          <w:lang w:val="en-US"/>
        </w:rPr>
      </w:pPr>
    </w:p>
    <w:p w:rsidR="00FC6D2C" w:rsidRDefault="00090E45" w:rsidP="00E4583D">
      <w:pPr>
        <w:pStyle w:val="BodyText"/>
        <w:rPr>
          <w:rFonts w:ascii="Arial" w:hAnsi="Arial" w:cs="Arial"/>
          <w:i w:val="0"/>
          <w:color w:val="000000" w:themeColor="text1"/>
          <w:sz w:val="22"/>
          <w:szCs w:val="22"/>
        </w:rPr>
      </w:pPr>
      <w:r w:rsidRPr="009015EA">
        <w:rPr>
          <w:rFonts w:ascii="Arial" w:hAnsi="Arial" w:cs="Arial"/>
          <w:color w:val="000000" w:themeColor="text1"/>
          <w:sz w:val="22"/>
          <w:szCs w:val="22"/>
        </w:rPr>
        <w:t>Streptomyces hygroscopicus</w:t>
      </w:r>
      <w:r w:rsidRPr="009015EA">
        <w:rPr>
          <w:rFonts w:ascii="Arial" w:hAnsi="Arial" w:cs="Arial"/>
          <w:i w:val="0"/>
          <w:color w:val="000000" w:themeColor="text1"/>
          <w:sz w:val="22"/>
          <w:szCs w:val="22"/>
        </w:rPr>
        <w:t xml:space="preserve"> </w:t>
      </w:r>
      <w:r w:rsidR="006F73A3">
        <w:rPr>
          <w:rFonts w:ascii="Arial" w:hAnsi="Arial" w:cs="Arial"/>
          <w:i w:val="0"/>
          <w:color w:val="000000" w:themeColor="text1"/>
          <w:sz w:val="22"/>
          <w:szCs w:val="22"/>
        </w:rPr>
        <w:t>(</w:t>
      </w:r>
      <w:r w:rsidR="006F73A3" w:rsidRPr="006F73A3">
        <w:rPr>
          <w:rFonts w:ascii="Arial" w:hAnsi="Arial" w:cs="Arial"/>
          <w:color w:val="000000" w:themeColor="text1"/>
          <w:sz w:val="22"/>
          <w:szCs w:val="22"/>
        </w:rPr>
        <w:t>bar</w:t>
      </w:r>
      <w:r w:rsidR="006F73A3">
        <w:rPr>
          <w:rFonts w:ascii="Arial" w:hAnsi="Arial" w:cs="Arial"/>
          <w:i w:val="0"/>
          <w:color w:val="000000" w:themeColor="text1"/>
          <w:sz w:val="22"/>
          <w:szCs w:val="22"/>
        </w:rPr>
        <w:t xml:space="preserve">) </w:t>
      </w:r>
      <w:r w:rsidRPr="009015EA">
        <w:rPr>
          <w:rFonts w:ascii="Arial" w:hAnsi="Arial" w:cs="Arial"/>
          <w:i w:val="0"/>
          <w:color w:val="000000" w:themeColor="text1"/>
          <w:sz w:val="22"/>
          <w:szCs w:val="22"/>
        </w:rPr>
        <w:t xml:space="preserve">and </w:t>
      </w:r>
      <w:r w:rsidRPr="009015EA">
        <w:rPr>
          <w:rFonts w:ascii="Arial" w:hAnsi="Arial" w:cs="Arial"/>
          <w:color w:val="000000" w:themeColor="text1"/>
          <w:sz w:val="22"/>
          <w:szCs w:val="22"/>
        </w:rPr>
        <w:t xml:space="preserve">S. viridochromogenes </w:t>
      </w:r>
      <w:r w:rsidR="006F73A3" w:rsidRPr="006F73A3">
        <w:rPr>
          <w:rFonts w:ascii="Arial" w:hAnsi="Arial" w:cs="Arial"/>
          <w:i w:val="0"/>
          <w:color w:val="000000" w:themeColor="text1"/>
          <w:sz w:val="22"/>
          <w:szCs w:val="22"/>
        </w:rPr>
        <w:t>(</w:t>
      </w:r>
      <w:r w:rsidR="006F73A3">
        <w:rPr>
          <w:rFonts w:ascii="Arial" w:hAnsi="Arial" w:cs="Arial"/>
          <w:color w:val="000000" w:themeColor="text1"/>
          <w:sz w:val="22"/>
          <w:szCs w:val="22"/>
        </w:rPr>
        <w:t>pat</w:t>
      </w:r>
      <w:r w:rsidR="006F73A3" w:rsidRPr="006F73A3">
        <w:rPr>
          <w:rFonts w:ascii="Arial" w:hAnsi="Arial" w:cs="Arial"/>
          <w:i w:val="0"/>
          <w:color w:val="000000" w:themeColor="text1"/>
          <w:sz w:val="22"/>
          <w:szCs w:val="22"/>
        </w:rPr>
        <w:t>)</w:t>
      </w:r>
      <w:r w:rsidR="006F73A3">
        <w:rPr>
          <w:rFonts w:ascii="Arial" w:hAnsi="Arial" w:cs="Arial"/>
          <w:i w:val="0"/>
          <w:color w:val="000000" w:themeColor="text1"/>
          <w:sz w:val="22"/>
          <w:szCs w:val="22"/>
        </w:rPr>
        <w:t xml:space="preserve"> </w:t>
      </w:r>
      <w:r w:rsidRPr="006F73A3">
        <w:rPr>
          <w:rFonts w:ascii="Arial" w:hAnsi="Arial" w:cs="Arial"/>
          <w:i w:val="0"/>
          <w:color w:val="000000" w:themeColor="text1"/>
          <w:sz w:val="22"/>
          <w:szCs w:val="22"/>
        </w:rPr>
        <w:t>a</w:t>
      </w:r>
      <w:r w:rsidRPr="009015EA">
        <w:rPr>
          <w:rFonts w:ascii="Arial" w:hAnsi="Arial" w:cs="Arial"/>
          <w:i w:val="0"/>
          <w:color w:val="000000" w:themeColor="text1"/>
          <w:sz w:val="22"/>
          <w:szCs w:val="22"/>
        </w:rPr>
        <w:t xml:space="preserve">re common soil </w:t>
      </w:r>
      <w:r w:rsidR="006D7001" w:rsidRPr="009015EA">
        <w:rPr>
          <w:rFonts w:ascii="Arial" w:hAnsi="Arial" w:cs="Arial"/>
          <w:i w:val="0"/>
          <w:color w:val="000000" w:themeColor="text1"/>
          <w:sz w:val="22"/>
          <w:szCs w:val="22"/>
        </w:rPr>
        <w:t>bacteria</w:t>
      </w:r>
      <w:r w:rsidR="005D7B28" w:rsidRPr="009015EA">
        <w:rPr>
          <w:rFonts w:ascii="Arial" w:hAnsi="Arial" w:cs="Arial"/>
          <w:i w:val="0"/>
          <w:color w:val="000000" w:themeColor="text1"/>
          <w:sz w:val="22"/>
          <w:szCs w:val="22"/>
        </w:rPr>
        <w:t xml:space="preserve">, </w:t>
      </w:r>
      <w:r w:rsidR="006D7001" w:rsidRPr="009015EA">
        <w:rPr>
          <w:rFonts w:ascii="Arial" w:hAnsi="Arial" w:cs="Arial"/>
          <w:i w:val="0"/>
          <w:color w:val="000000" w:themeColor="text1"/>
          <w:sz w:val="22"/>
          <w:szCs w:val="22"/>
        </w:rPr>
        <w:t xml:space="preserve">therefore </w:t>
      </w:r>
      <w:r w:rsidR="005D7B28" w:rsidRPr="009015EA">
        <w:rPr>
          <w:rFonts w:ascii="Arial" w:hAnsi="Arial" w:cs="Arial"/>
          <w:i w:val="0"/>
          <w:color w:val="000000" w:themeColor="text1"/>
          <w:sz w:val="22"/>
          <w:szCs w:val="22"/>
        </w:rPr>
        <w:t xml:space="preserve">humans have </w:t>
      </w:r>
      <w:r w:rsidR="006D7001" w:rsidRPr="009015EA">
        <w:rPr>
          <w:rFonts w:ascii="Arial" w:hAnsi="Arial" w:cs="Arial"/>
          <w:i w:val="0"/>
          <w:color w:val="000000" w:themeColor="text1"/>
          <w:sz w:val="22"/>
          <w:szCs w:val="22"/>
        </w:rPr>
        <w:t xml:space="preserve">a </w:t>
      </w:r>
      <w:r w:rsidR="005D7B28" w:rsidRPr="009015EA">
        <w:rPr>
          <w:rFonts w:ascii="Arial" w:hAnsi="Arial" w:cs="Arial"/>
          <w:i w:val="0"/>
          <w:color w:val="000000" w:themeColor="text1"/>
          <w:sz w:val="22"/>
          <w:szCs w:val="22"/>
        </w:rPr>
        <w:t xml:space="preserve">long </w:t>
      </w:r>
      <w:r w:rsidR="006D7001" w:rsidRPr="009015EA">
        <w:rPr>
          <w:rFonts w:ascii="Arial" w:hAnsi="Arial" w:cs="Arial"/>
          <w:i w:val="0"/>
          <w:color w:val="000000" w:themeColor="text1"/>
          <w:sz w:val="22"/>
          <w:szCs w:val="22"/>
        </w:rPr>
        <w:t xml:space="preserve">history of exposure </w:t>
      </w:r>
      <w:r w:rsidR="005D7B28" w:rsidRPr="009015EA">
        <w:rPr>
          <w:rFonts w:ascii="Arial" w:hAnsi="Arial" w:cs="Arial"/>
          <w:i w:val="0"/>
          <w:color w:val="000000" w:themeColor="text1"/>
          <w:sz w:val="22"/>
          <w:szCs w:val="22"/>
        </w:rPr>
        <w:t xml:space="preserve">to the PAT protein through the consumption of </w:t>
      </w:r>
      <w:r w:rsidR="00E4583D">
        <w:rPr>
          <w:rFonts w:ascii="Arial" w:hAnsi="Arial" w:cs="Arial"/>
          <w:i w:val="0"/>
          <w:color w:val="000000" w:themeColor="text1"/>
          <w:sz w:val="22"/>
          <w:szCs w:val="22"/>
        </w:rPr>
        <w:t xml:space="preserve">plant </w:t>
      </w:r>
      <w:r w:rsidR="005D7B28" w:rsidRPr="009015EA">
        <w:rPr>
          <w:rFonts w:ascii="Arial" w:hAnsi="Arial" w:cs="Arial"/>
          <w:i w:val="0"/>
          <w:color w:val="000000" w:themeColor="text1"/>
          <w:sz w:val="22"/>
          <w:szCs w:val="22"/>
        </w:rPr>
        <w:t>roots and vegetables.</w:t>
      </w:r>
    </w:p>
    <w:p w:rsidR="00781AD1" w:rsidRPr="00E4583D" w:rsidRDefault="00E4583D" w:rsidP="00E4583D">
      <w:pPr>
        <w:pStyle w:val="BodyText"/>
        <w:rPr>
          <w:rFonts w:ascii="Arial" w:hAnsi="Arial" w:cs="Arial"/>
          <w:i w:val="0"/>
          <w:color w:val="000000" w:themeColor="text1"/>
          <w:sz w:val="22"/>
          <w:szCs w:val="22"/>
        </w:rPr>
      </w:pPr>
      <w:r w:rsidRPr="00E4583D">
        <w:rPr>
          <w:rFonts w:ascii="Arial" w:hAnsi="Arial" w:cs="Arial"/>
          <w:i w:val="0"/>
          <w:color w:val="000000" w:themeColor="text1"/>
          <w:sz w:val="22"/>
          <w:szCs w:val="22"/>
        </w:rPr>
        <w:lastRenderedPageBreak/>
        <w:t>In addition, since</w:t>
      </w:r>
      <w:r w:rsidR="002B5C13" w:rsidRPr="00E4583D">
        <w:rPr>
          <w:rFonts w:ascii="Arial" w:hAnsi="Arial" w:cs="Arial"/>
          <w:i w:val="0"/>
          <w:color w:val="000000" w:themeColor="text1"/>
          <w:sz w:val="22"/>
          <w:szCs w:val="22"/>
        </w:rPr>
        <w:t xml:space="preserve"> 1995, h</w:t>
      </w:r>
      <w:r w:rsidR="006D7001" w:rsidRPr="00E4583D">
        <w:rPr>
          <w:rFonts w:ascii="Arial" w:hAnsi="Arial" w:cs="Arial"/>
          <w:i w:val="0"/>
          <w:color w:val="000000" w:themeColor="text1"/>
          <w:sz w:val="22"/>
          <w:szCs w:val="22"/>
        </w:rPr>
        <w:t xml:space="preserve">umans have also been </w:t>
      </w:r>
      <w:r w:rsidR="002B5C13" w:rsidRPr="00E4583D">
        <w:rPr>
          <w:rFonts w:ascii="Arial" w:hAnsi="Arial" w:cs="Arial"/>
          <w:i w:val="0"/>
          <w:color w:val="000000" w:themeColor="text1"/>
          <w:sz w:val="22"/>
          <w:szCs w:val="22"/>
        </w:rPr>
        <w:t xml:space="preserve">directly </w:t>
      </w:r>
      <w:r w:rsidR="006D7001" w:rsidRPr="00E4583D">
        <w:rPr>
          <w:rFonts w:ascii="Arial" w:hAnsi="Arial" w:cs="Arial"/>
          <w:i w:val="0"/>
          <w:color w:val="000000" w:themeColor="text1"/>
          <w:sz w:val="22"/>
          <w:szCs w:val="22"/>
        </w:rPr>
        <w:t xml:space="preserve">exposed to the PAT protein through the consumption of </w:t>
      </w:r>
      <w:r w:rsidRPr="00E4583D">
        <w:rPr>
          <w:rFonts w:ascii="Arial" w:hAnsi="Arial" w:cs="Arial"/>
          <w:i w:val="0"/>
          <w:color w:val="000000" w:themeColor="text1"/>
          <w:sz w:val="22"/>
          <w:szCs w:val="22"/>
        </w:rPr>
        <w:t xml:space="preserve">a variety of </w:t>
      </w:r>
      <w:r w:rsidR="006D7001" w:rsidRPr="00E4583D">
        <w:rPr>
          <w:rFonts w:ascii="Arial" w:hAnsi="Arial" w:cs="Arial"/>
          <w:i w:val="0"/>
          <w:color w:val="000000" w:themeColor="text1"/>
          <w:sz w:val="22"/>
          <w:szCs w:val="22"/>
        </w:rPr>
        <w:t xml:space="preserve">foods derived from </w:t>
      </w:r>
      <w:r w:rsidRPr="00E4583D">
        <w:rPr>
          <w:rFonts w:ascii="Arial" w:hAnsi="Arial" w:cs="Arial"/>
          <w:i w:val="0"/>
          <w:color w:val="000000" w:themeColor="text1"/>
          <w:sz w:val="22"/>
          <w:szCs w:val="22"/>
        </w:rPr>
        <w:t xml:space="preserve">previously approved GM soybean, cotton, corn and canola crops tolerant to </w:t>
      </w:r>
      <w:r w:rsidR="002B5C13" w:rsidRPr="00E4583D">
        <w:rPr>
          <w:rFonts w:ascii="Arial" w:hAnsi="Arial" w:cs="Arial"/>
          <w:i w:val="0"/>
          <w:color w:val="000000" w:themeColor="text1"/>
          <w:sz w:val="22"/>
          <w:szCs w:val="22"/>
        </w:rPr>
        <w:t>glufosinate ammonium</w:t>
      </w:r>
      <w:r>
        <w:rPr>
          <w:rFonts w:ascii="Arial" w:hAnsi="Arial" w:cs="Arial"/>
          <w:i w:val="0"/>
          <w:color w:val="000000" w:themeColor="text1"/>
          <w:sz w:val="22"/>
          <w:szCs w:val="22"/>
        </w:rPr>
        <w:t>. There is no evidence of toxicity associated with the PAT protein as a result of dietary exposure from any of these sources.</w:t>
      </w:r>
      <w:r w:rsidR="00450600" w:rsidRPr="00E4583D">
        <w:rPr>
          <w:rFonts w:ascii="Arial" w:hAnsi="Arial" w:cs="Arial"/>
          <w:i w:val="0"/>
          <w:color w:val="000000" w:themeColor="text1"/>
          <w:sz w:val="22"/>
          <w:szCs w:val="22"/>
        </w:rPr>
        <w:t xml:space="preserve">  </w:t>
      </w:r>
    </w:p>
    <w:p w:rsidR="00A8101C" w:rsidRPr="009015EA" w:rsidRDefault="00A8101C" w:rsidP="00960878">
      <w:pPr>
        <w:rPr>
          <w:rFonts w:ascii="Arial" w:hAnsi="Arial" w:cs="Arial"/>
          <w:color w:val="000000" w:themeColor="text1"/>
          <w:sz w:val="22"/>
          <w:szCs w:val="22"/>
        </w:rPr>
      </w:pPr>
    </w:p>
    <w:p w:rsidR="008E7070" w:rsidRPr="009015EA" w:rsidRDefault="00995A71" w:rsidP="00960878">
      <w:pPr>
        <w:tabs>
          <w:tab w:val="left" w:pos="851"/>
        </w:tabs>
        <w:rPr>
          <w:rFonts w:ascii="Arial" w:hAnsi="Arial" w:cs="Arial"/>
          <w:b/>
          <w:i/>
          <w:color w:val="000000" w:themeColor="text1"/>
          <w:sz w:val="22"/>
          <w:szCs w:val="22"/>
          <w:lang w:val="en-US"/>
        </w:rPr>
      </w:pPr>
      <w:r w:rsidRPr="009015EA">
        <w:rPr>
          <w:rFonts w:ascii="Arial" w:hAnsi="Arial" w:cs="Arial"/>
          <w:b/>
          <w:i/>
          <w:color w:val="000000" w:themeColor="text1"/>
          <w:sz w:val="22"/>
          <w:szCs w:val="22"/>
          <w:lang w:val="en-US"/>
        </w:rPr>
        <w:t>4.</w:t>
      </w:r>
      <w:r w:rsidR="009819FA">
        <w:rPr>
          <w:rFonts w:ascii="Arial" w:hAnsi="Arial" w:cs="Arial"/>
          <w:b/>
          <w:i/>
          <w:color w:val="000000" w:themeColor="text1"/>
          <w:sz w:val="22"/>
          <w:szCs w:val="22"/>
          <w:lang w:val="en-US"/>
        </w:rPr>
        <w:t>4</w:t>
      </w:r>
      <w:r w:rsidR="009F07AF" w:rsidRPr="009015EA">
        <w:rPr>
          <w:rFonts w:ascii="Arial" w:hAnsi="Arial" w:cs="Arial"/>
          <w:b/>
          <w:i/>
          <w:color w:val="000000" w:themeColor="text1"/>
          <w:sz w:val="22"/>
          <w:szCs w:val="22"/>
          <w:lang w:val="en-US"/>
        </w:rPr>
        <w:t>.2</w:t>
      </w:r>
      <w:r w:rsidR="009F07AF" w:rsidRPr="009015EA">
        <w:rPr>
          <w:rFonts w:ascii="Arial" w:hAnsi="Arial" w:cs="Arial"/>
          <w:b/>
          <w:i/>
          <w:color w:val="000000" w:themeColor="text1"/>
          <w:sz w:val="22"/>
          <w:szCs w:val="22"/>
          <w:lang w:val="en-US"/>
        </w:rPr>
        <w:tab/>
      </w:r>
      <w:r w:rsidR="008E7070" w:rsidRPr="009015EA">
        <w:rPr>
          <w:rFonts w:ascii="Arial" w:hAnsi="Arial" w:cs="Arial"/>
          <w:b/>
          <w:i/>
          <w:color w:val="000000" w:themeColor="text1"/>
          <w:sz w:val="22"/>
          <w:szCs w:val="22"/>
          <w:lang w:val="en-US"/>
        </w:rPr>
        <w:t>Similarities with known protein toxins</w:t>
      </w:r>
    </w:p>
    <w:p w:rsidR="00A8101C" w:rsidRPr="009015EA" w:rsidRDefault="00A8101C" w:rsidP="00960878">
      <w:pPr>
        <w:tabs>
          <w:tab w:val="left" w:pos="851"/>
        </w:tabs>
        <w:rPr>
          <w:rFonts w:ascii="Arial" w:hAnsi="Arial" w:cs="Arial"/>
          <w:b/>
          <w:i/>
          <w:color w:val="000000" w:themeColor="text1"/>
          <w:sz w:val="22"/>
          <w:szCs w:val="22"/>
          <w:lang w:val="en-US"/>
        </w:rPr>
      </w:pPr>
    </w:p>
    <w:p w:rsidR="008E7070" w:rsidRPr="009015EA" w:rsidRDefault="009751BA"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Studies</w:t>
      </w:r>
      <w:r w:rsidR="008E7070" w:rsidRPr="009015EA">
        <w:rPr>
          <w:rFonts w:ascii="Arial" w:hAnsi="Arial" w:cs="Arial"/>
          <w:b/>
          <w:bCs/>
          <w:color w:val="000000" w:themeColor="text1"/>
          <w:sz w:val="20"/>
          <w:szCs w:val="20"/>
          <w:lang w:val="en-GB"/>
        </w:rPr>
        <w:t xml:space="preserve"> submitted:</w:t>
      </w:r>
    </w:p>
    <w:p w:rsidR="00466FA5" w:rsidRDefault="00C43B14" w:rsidP="00466FA5">
      <w:pPr>
        <w:keepNext/>
        <w:pBdr>
          <w:top w:val="single" w:sz="4" w:space="1" w:color="auto"/>
          <w:left w:val="single" w:sz="4" w:space="4" w:color="auto"/>
          <w:bottom w:val="single" w:sz="4" w:space="1" w:color="auto"/>
          <w:right w:val="single" w:sz="4" w:space="4" w:color="auto"/>
        </w:pBdr>
        <w:ind w:left="284" w:hanging="284"/>
        <w:rPr>
          <w:rFonts w:ascii="Arial" w:hAnsi="Arial" w:cs="Arial"/>
          <w:color w:val="000000" w:themeColor="text1"/>
          <w:sz w:val="18"/>
          <w:szCs w:val="18"/>
        </w:rPr>
      </w:pPr>
      <w:r>
        <w:rPr>
          <w:rFonts w:ascii="Arial" w:hAnsi="Arial" w:cs="Arial"/>
          <w:color w:val="000000" w:themeColor="text1"/>
          <w:sz w:val="18"/>
          <w:szCs w:val="18"/>
        </w:rPr>
        <w:t xml:space="preserve">H. Tu </w:t>
      </w:r>
      <w:r w:rsidR="005E13F2">
        <w:rPr>
          <w:rFonts w:ascii="Arial" w:hAnsi="Arial" w:cs="Arial"/>
          <w:color w:val="000000" w:themeColor="text1"/>
          <w:sz w:val="18"/>
          <w:szCs w:val="18"/>
        </w:rPr>
        <w:t xml:space="preserve">&amp; </w:t>
      </w:r>
      <w:r>
        <w:rPr>
          <w:rFonts w:ascii="Arial" w:hAnsi="Arial" w:cs="Arial"/>
          <w:color w:val="000000" w:themeColor="text1"/>
          <w:sz w:val="18"/>
          <w:szCs w:val="18"/>
        </w:rPr>
        <w:t>A.</w:t>
      </w:r>
      <w:r w:rsidR="005E13F2">
        <w:rPr>
          <w:rFonts w:ascii="Arial" w:hAnsi="Arial" w:cs="Arial"/>
          <w:color w:val="000000" w:themeColor="text1"/>
          <w:sz w:val="18"/>
          <w:szCs w:val="18"/>
        </w:rPr>
        <w:t xml:space="preserve"> Silvanovich</w:t>
      </w:r>
      <w:r w:rsidR="00466FA5" w:rsidRPr="009015EA">
        <w:rPr>
          <w:rFonts w:ascii="Arial" w:hAnsi="Arial" w:cs="Arial"/>
          <w:color w:val="000000" w:themeColor="text1"/>
          <w:sz w:val="18"/>
          <w:szCs w:val="18"/>
        </w:rPr>
        <w:t xml:space="preserve"> (20</w:t>
      </w:r>
      <w:r w:rsidR="005E13F2">
        <w:rPr>
          <w:rFonts w:ascii="Arial" w:hAnsi="Arial" w:cs="Arial"/>
          <w:color w:val="000000" w:themeColor="text1"/>
          <w:sz w:val="18"/>
          <w:szCs w:val="18"/>
        </w:rPr>
        <w:t>12</w:t>
      </w:r>
      <w:r w:rsidR="00466FA5" w:rsidRPr="009015EA">
        <w:rPr>
          <w:rFonts w:ascii="Arial" w:hAnsi="Arial" w:cs="Arial"/>
          <w:color w:val="000000" w:themeColor="text1"/>
          <w:sz w:val="18"/>
          <w:szCs w:val="18"/>
        </w:rPr>
        <w:t xml:space="preserve">). </w:t>
      </w:r>
      <w:r w:rsidR="005E13F2">
        <w:rPr>
          <w:rFonts w:ascii="Arial" w:hAnsi="Arial" w:cs="Arial"/>
          <w:color w:val="000000" w:themeColor="text1"/>
          <w:sz w:val="18"/>
          <w:szCs w:val="18"/>
        </w:rPr>
        <w:t xml:space="preserve">Bioinformatics Evaluation of the DMO protein in </w:t>
      </w:r>
      <w:r w:rsidR="00F80152">
        <w:rPr>
          <w:rFonts w:ascii="Arial" w:hAnsi="Arial" w:cs="Arial"/>
          <w:color w:val="000000" w:themeColor="text1"/>
          <w:sz w:val="18"/>
          <w:szCs w:val="18"/>
        </w:rPr>
        <w:t>MON88701</w:t>
      </w:r>
      <w:r w:rsidR="005E13F2">
        <w:rPr>
          <w:rFonts w:ascii="Arial" w:hAnsi="Arial" w:cs="Arial"/>
          <w:color w:val="000000" w:themeColor="text1"/>
          <w:sz w:val="18"/>
          <w:szCs w:val="18"/>
        </w:rPr>
        <w:t xml:space="preserve"> Utilizing the AD_2011, TOX_2011 and PRT_2011 Databases. Monsanto Study MSL0023516 </w:t>
      </w:r>
      <w:r w:rsidR="00466FA5" w:rsidRPr="009015EA">
        <w:rPr>
          <w:rFonts w:ascii="Arial" w:hAnsi="Arial" w:cs="Arial"/>
          <w:color w:val="000000" w:themeColor="text1"/>
          <w:sz w:val="18"/>
          <w:szCs w:val="18"/>
        </w:rPr>
        <w:t>(unpublished).</w:t>
      </w:r>
    </w:p>
    <w:p w:rsidR="000B2CBC" w:rsidRDefault="000B2CBC" w:rsidP="00466FA5">
      <w:pPr>
        <w:keepNext/>
        <w:pBdr>
          <w:top w:val="single" w:sz="4" w:space="1" w:color="auto"/>
          <w:left w:val="single" w:sz="4" w:space="4" w:color="auto"/>
          <w:bottom w:val="single" w:sz="4" w:space="1" w:color="auto"/>
          <w:right w:val="single" w:sz="4" w:space="4" w:color="auto"/>
        </w:pBdr>
        <w:ind w:left="284" w:hanging="284"/>
        <w:rPr>
          <w:rFonts w:ascii="Arial" w:hAnsi="Arial" w:cs="Arial"/>
          <w:color w:val="000000" w:themeColor="text1"/>
          <w:sz w:val="18"/>
          <w:szCs w:val="18"/>
        </w:rPr>
      </w:pPr>
    </w:p>
    <w:p w:rsidR="000B2CBC" w:rsidRPr="009015EA" w:rsidRDefault="000B2CBC" w:rsidP="000B2CBC">
      <w:pPr>
        <w:keepNext/>
        <w:pBdr>
          <w:top w:val="single" w:sz="4" w:space="1" w:color="auto"/>
          <w:left w:val="single" w:sz="4" w:space="4" w:color="auto"/>
          <w:bottom w:val="single" w:sz="4" w:space="1" w:color="auto"/>
          <w:right w:val="single" w:sz="4" w:space="4" w:color="auto"/>
        </w:pBdr>
        <w:ind w:left="284" w:hanging="284"/>
        <w:rPr>
          <w:rFonts w:ascii="Arial" w:hAnsi="Arial" w:cs="Arial"/>
          <w:color w:val="000000" w:themeColor="text1"/>
          <w:sz w:val="18"/>
          <w:szCs w:val="18"/>
        </w:rPr>
      </w:pPr>
      <w:r>
        <w:rPr>
          <w:rFonts w:ascii="Arial" w:hAnsi="Arial" w:cs="Arial"/>
          <w:color w:val="000000" w:themeColor="text1"/>
          <w:sz w:val="18"/>
          <w:szCs w:val="18"/>
        </w:rPr>
        <w:t>H. Tu &amp; A. Silvanovich</w:t>
      </w:r>
      <w:r w:rsidRPr="009015EA">
        <w:rPr>
          <w:rFonts w:ascii="Arial" w:hAnsi="Arial" w:cs="Arial"/>
          <w:color w:val="000000" w:themeColor="text1"/>
          <w:sz w:val="18"/>
          <w:szCs w:val="18"/>
        </w:rPr>
        <w:t xml:space="preserve"> (20</w:t>
      </w:r>
      <w:r>
        <w:rPr>
          <w:rFonts w:ascii="Arial" w:hAnsi="Arial" w:cs="Arial"/>
          <w:color w:val="000000" w:themeColor="text1"/>
          <w:sz w:val="18"/>
          <w:szCs w:val="18"/>
        </w:rPr>
        <w:t>1</w:t>
      </w:r>
      <w:r w:rsidR="001E2A52">
        <w:rPr>
          <w:rFonts w:ascii="Arial" w:hAnsi="Arial" w:cs="Arial"/>
          <w:color w:val="000000" w:themeColor="text1"/>
          <w:sz w:val="18"/>
          <w:szCs w:val="18"/>
        </w:rPr>
        <w:t>1</w:t>
      </w:r>
      <w:r w:rsidRPr="009015EA">
        <w:rPr>
          <w:rFonts w:ascii="Arial" w:hAnsi="Arial" w:cs="Arial"/>
          <w:color w:val="000000" w:themeColor="text1"/>
          <w:sz w:val="18"/>
          <w:szCs w:val="18"/>
        </w:rPr>
        <w:t xml:space="preserve">). </w:t>
      </w:r>
      <w:r>
        <w:rPr>
          <w:rFonts w:ascii="Arial" w:hAnsi="Arial" w:cs="Arial"/>
          <w:color w:val="000000" w:themeColor="text1"/>
          <w:sz w:val="18"/>
          <w:szCs w:val="18"/>
        </w:rPr>
        <w:t xml:space="preserve">Bioinformatics Evaluation of the </w:t>
      </w:r>
      <w:r w:rsidR="001E2A52">
        <w:rPr>
          <w:rFonts w:ascii="Arial" w:hAnsi="Arial" w:cs="Arial"/>
          <w:color w:val="000000" w:themeColor="text1"/>
          <w:sz w:val="18"/>
          <w:szCs w:val="18"/>
        </w:rPr>
        <w:t>PAT (</w:t>
      </w:r>
      <w:r w:rsidR="001E2A52" w:rsidRPr="001E2A52">
        <w:rPr>
          <w:rFonts w:ascii="Arial" w:hAnsi="Arial" w:cs="Arial"/>
          <w:i/>
          <w:color w:val="000000" w:themeColor="text1"/>
          <w:sz w:val="18"/>
          <w:szCs w:val="18"/>
        </w:rPr>
        <w:t>bar</w:t>
      </w:r>
      <w:r w:rsidR="001E2A52">
        <w:rPr>
          <w:rFonts w:ascii="Arial" w:hAnsi="Arial" w:cs="Arial"/>
          <w:color w:val="000000" w:themeColor="text1"/>
          <w:sz w:val="18"/>
          <w:szCs w:val="18"/>
        </w:rPr>
        <w:t>) P</w:t>
      </w:r>
      <w:r>
        <w:rPr>
          <w:rFonts w:ascii="Arial" w:hAnsi="Arial" w:cs="Arial"/>
          <w:color w:val="000000" w:themeColor="text1"/>
          <w:sz w:val="18"/>
          <w:szCs w:val="18"/>
        </w:rPr>
        <w:t xml:space="preserve">rotein in </w:t>
      </w:r>
      <w:r w:rsidR="00F80152">
        <w:rPr>
          <w:rFonts w:ascii="Arial" w:hAnsi="Arial" w:cs="Arial"/>
          <w:color w:val="000000" w:themeColor="text1"/>
          <w:sz w:val="18"/>
          <w:szCs w:val="18"/>
        </w:rPr>
        <w:t>MON88701</w:t>
      </w:r>
      <w:r>
        <w:rPr>
          <w:rFonts w:ascii="Arial" w:hAnsi="Arial" w:cs="Arial"/>
          <w:color w:val="000000" w:themeColor="text1"/>
          <w:sz w:val="18"/>
          <w:szCs w:val="18"/>
        </w:rPr>
        <w:t xml:space="preserve"> Utilizing the AD_2011, TOX_2011 and PRT_2011 Databases. Monsanto Study MSL00235</w:t>
      </w:r>
      <w:r w:rsidR="001E2A52">
        <w:rPr>
          <w:rFonts w:ascii="Arial" w:hAnsi="Arial" w:cs="Arial"/>
          <w:color w:val="000000" w:themeColor="text1"/>
          <w:sz w:val="18"/>
          <w:szCs w:val="18"/>
        </w:rPr>
        <w:t>28</w:t>
      </w:r>
      <w:r>
        <w:rPr>
          <w:rFonts w:ascii="Arial" w:hAnsi="Arial" w:cs="Arial"/>
          <w:color w:val="000000" w:themeColor="text1"/>
          <w:sz w:val="18"/>
          <w:szCs w:val="18"/>
        </w:rPr>
        <w:t xml:space="preserve"> </w:t>
      </w:r>
      <w:r w:rsidRPr="009015EA">
        <w:rPr>
          <w:rFonts w:ascii="Arial" w:hAnsi="Arial" w:cs="Arial"/>
          <w:color w:val="000000" w:themeColor="text1"/>
          <w:sz w:val="18"/>
          <w:szCs w:val="18"/>
        </w:rPr>
        <w:t>(unpublished).</w:t>
      </w:r>
    </w:p>
    <w:p w:rsidR="000B2CBC" w:rsidRPr="009015EA" w:rsidRDefault="000B2CBC" w:rsidP="00466FA5">
      <w:pPr>
        <w:keepNext/>
        <w:pBdr>
          <w:top w:val="single" w:sz="4" w:space="1" w:color="auto"/>
          <w:left w:val="single" w:sz="4" w:space="4" w:color="auto"/>
          <w:bottom w:val="single" w:sz="4" w:space="1" w:color="auto"/>
          <w:right w:val="single" w:sz="4" w:space="4" w:color="auto"/>
        </w:pBdr>
        <w:ind w:left="284" w:hanging="284"/>
        <w:rPr>
          <w:rFonts w:ascii="Arial" w:hAnsi="Arial" w:cs="Arial"/>
          <w:color w:val="000000" w:themeColor="text1"/>
          <w:sz w:val="18"/>
          <w:szCs w:val="18"/>
        </w:rPr>
      </w:pPr>
    </w:p>
    <w:p w:rsidR="009751BA" w:rsidRPr="009015EA" w:rsidRDefault="005E13F2"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C. </w:t>
      </w:r>
      <w:r w:rsidR="009751BA" w:rsidRPr="009015EA">
        <w:rPr>
          <w:rFonts w:ascii="Arial" w:hAnsi="Arial" w:cs="Arial"/>
          <w:bCs/>
          <w:color w:val="000000" w:themeColor="text1"/>
          <w:sz w:val="18"/>
          <w:szCs w:val="18"/>
          <w:lang w:val="en-GB"/>
        </w:rPr>
        <w:t xml:space="preserve">Herouet-Guicheney (2006). Phosphinothricin Acetyltransferase (PAT) Protein </w:t>
      </w:r>
      <w:r w:rsidR="009751BA" w:rsidRPr="009015EA">
        <w:rPr>
          <w:rFonts w:ascii="Arial" w:hAnsi="Arial" w:cs="Arial"/>
          <w:bCs/>
          <w:i/>
          <w:color w:val="000000" w:themeColor="text1"/>
          <w:sz w:val="18"/>
          <w:szCs w:val="18"/>
          <w:lang w:val="en-GB"/>
        </w:rPr>
        <w:t xml:space="preserve">bar </w:t>
      </w:r>
      <w:r w:rsidR="009751BA" w:rsidRPr="009015EA">
        <w:rPr>
          <w:rFonts w:ascii="Arial" w:hAnsi="Arial" w:cs="Arial"/>
          <w:bCs/>
          <w:color w:val="000000" w:themeColor="text1"/>
          <w:sz w:val="18"/>
          <w:szCs w:val="18"/>
          <w:lang w:val="en-GB"/>
        </w:rPr>
        <w:t>Gene Product: Overall Amino Acid Sequence Homology Search with Known Toxins and Allergens. Study Report</w:t>
      </w:r>
      <w:r>
        <w:rPr>
          <w:rFonts w:ascii="Arial" w:hAnsi="Arial" w:cs="Arial"/>
          <w:bCs/>
          <w:color w:val="000000" w:themeColor="text1"/>
          <w:sz w:val="18"/>
          <w:szCs w:val="18"/>
          <w:lang w:val="en-GB"/>
        </w:rPr>
        <w:t xml:space="preserve"> </w:t>
      </w:r>
      <w:r w:rsidR="009751BA" w:rsidRPr="009015EA">
        <w:rPr>
          <w:rFonts w:ascii="Arial" w:hAnsi="Arial" w:cs="Arial"/>
          <w:bCs/>
          <w:color w:val="000000" w:themeColor="text1"/>
          <w:sz w:val="18"/>
          <w:szCs w:val="18"/>
          <w:lang w:val="en-GB"/>
        </w:rPr>
        <w:t>SA 06001, Bayer CropScience (unpublished)</w:t>
      </w:r>
      <w:r w:rsidR="000F46AA" w:rsidRPr="009015EA">
        <w:rPr>
          <w:rFonts w:ascii="Arial" w:hAnsi="Arial" w:cs="Arial"/>
          <w:bCs/>
          <w:color w:val="000000" w:themeColor="text1"/>
          <w:sz w:val="18"/>
          <w:szCs w:val="18"/>
          <w:vertAlign w:val="superscript"/>
          <w:lang w:val="en-GB"/>
        </w:rPr>
        <w:footnoteReference w:id="2"/>
      </w:r>
    </w:p>
    <w:p w:rsidR="00A8101C" w:rsidRPr="009015EA" w:rsidRDefault="00A8101C" w:rsidP="00960878">
      <w:pPr>
        <w:rPr>
          <w:rFonts w:ascii="Arial" w:hAnsi="Arial" w:cs="Arial"/>
          <w:color w:val="000000" w:themeColor="text1"/>
          <w:sz w:val="22"/>
          <w:szCs w:val="22"/>
        </w:rPr>
      </w:pPr>
    </w:p>
    <w:p w:rsidR="00165F11" w:rsidRPr="009015EA" w:rsidRDefault="006569B4">
      <w:pPr>
        <w:rPr>
          <w:rFonts w:ascii="Arial" w:hAnsi="Arial" w:cs="Arial"/>
          <w:color w:val="000000" w:themeColor="text1"/>
          <w:sz w:val="22"/>
          <w:szCs w:val="22"/>
        </w:rPr>
      </w:pPr>
      <w:r w:rsidRPr="009015EA">
        <w:rPr>
          <w:rFonts w:ascii="Arial" w:hAnsi="Arial" w:cs="Arial"/>
          <w:color w:val="000000" w:themeColor="text1"/>
          <w:sz w:val="22"/>
          <w:szCs w:val="22"/>
        </w:rPr>
        <w:t>Bioinformatic analyses are use</w:t>
      </w:r>
      <w:r w:rsidR="00FB5B23">
        <w:rPr>
          <w:rFonts w:ascii="Arial" w:hAnsi="Arial" w:cs="Arial"/>
          <w:color w:val="000000" w:themeColor="text1"/>
          <w:sz w:val="22"/>
          <w:szCs w:val="22"/>
        </w:rPr>
        <w:t>d to</w:t>
      </w:r>
      <w:r w:rsidRPr="009015EA">
        <w:rPr>
          <w:rFonts w:ascii="Arial" w:hAnsi="Arial" w:cs="Arial"/>
          <w:color w:val="000000" w:themeColor="text1"/>
          <w:sz w:val="22"/>
          <w:szCs w:val="22"/>
        </w:rPr>
        <w:t xml:space="preserve"> assess whether </w:t>
      </w:r>
      <w:r w:rsidR="00FB5B23">
        <w:rPr>
          <w:rFonts w:ascii="Arial" w:hAnsi="Arial" w:cs="Arial"/>
          <w:color w:val="000000" w:themeColor="text1"/>
          <w:sz w:val="22"/>
          <w:szCs w:val="22"/>
        </w:rPr>
        <w:t xml:space="preserve">newly expressed </w:t>
      </w:r>
      <w:r w:rsidRPr="009015EA">
        <w:rPr>
          <w:rFonts w:ascii="Arial" w:hAnsi="Arial" w:cs="Arial"/>
          <w:color w:val="000000" w:themeColor="text1"/>
          <w:sz w:val="22"/>
          <w:szCs w:val="22"/>
        </w:rPr>
        <w:t xml:space="preserve">proteins share any amino acid sequence similarity with </w:t>
      </w:r>
      <w:r w:rsidR="007E1016">
        <w:rPr>
          <w:rFonts w:ascii="Arial" w:hAnsi="Arial" w:cs="Arial"/>
          <w:color w:val="000000" w:themeColor="text1"/>
          <w:sz w:val="22"/>
          <w:szCs w:val="22"/>
        </w:rPr>
        <w:t xml:space="preserve">proteins that may be harmful to human health, for example </w:t>
      </w:r>
      <w:r w:rsidRPr="009015EA">
        <w:rPr>
          <w:rFonts w:ascii="Arial" w:hAnsi="Arial" w:cs="Arial"/>
          <w:color w:val="000000" w:themeColor="text1"/>
          <w:sz w:val="22"/>
          <w:szCs w:val="22"/>
        </w:rPr>
        <w:t>known protein toxins</w:t>
      </w:r>
      <w:r w:rsidR="007E1016">
        <w:rPr>
          <w:rFonts w:ascii="Arial" w:hAnsi="Arial" w:cs="Arial"/>
          <w:color w:val="000000" w:themeColor="text1"/>
          <w:sz w:val="22"/>
          <w:szCs w:val="22"/>
        </w:rPr>
        <w:t>, whose sequences are</w:t>
      </w:r>
      <w:r w:rsidR="00FB5B23">
        <w:rPr>
          <w:rFonts w:ascii="Arial" w:hAnsi="Arial" w:cs="Arial"/>
          <w:color w:val="000000" w:themeColor="text1"/>
          <w:sz w:val="22"/>
          <w:szCs w:val="22"/>
        </w:rPr>
        <w:t xml:space="preserve"> stored in a number of available protein sequence databases</w:t>
      </w:r>
      <w:r w:rsidR="006F38F6" w:rsidRPr="009015EA">
        <w:rPr>
          <w:rFonts w:ascii="Arial" w:hAnsi="Arial" w:cs="Arial"/>
          <w:color w:val="000000" w:themeColor="text1"/>
          <w:sz w:val="22"/>
          <w:szCs w:val="22"/>
        </w:rPr>
        <w:t xml:space="preserve">.  </w:t>
      </w:r>
    </w:p>
    <w:p w:rsidR="00FB5B23" w:rsidRDefault="00FB5B23" w:rsidP="00960878">
      <w:pPr>
        <w:rPr>
          <w:rFonts w:ascii="Arial" w:hAnsi="Arial" w:cs="Arial"/>
          <w:color w:val="000000" w:themeColor="text1"/>
          <w:sz w:val="22"/>
          <w:szCs w:val="22"/>
        </w:rPr>
      </w:pPr>
    </w:p>
    <w:p w:rsidR="001E2A52" w:rsidRPr="009015EA" w:rsidRDefault="001E2A52" w:rsidP="001E2A52">
      <w:pPr>
        <w:pStyle w:val="BodyText"/>
        <w:tabs>
          <w:tab w:val="left" w:pos="851"/>
        </w:tabs>
        <w:rPr>
          <w:rFonts w:ascii="Arial" w:hAnsi="Arial" w:cs="Arial"/>
          <w:color w:val="000000" w:themeColor="text1"/>
          <w:sz w:val="22"/>
          <w:szCs w:val="22"/>
          <w:lang w:val="en-US"/>
        </w:rPr>
      </w:pPr>
      <w:r w:rsidRPr="009015EA">
        <w:rPr>
          <w:rFonts w:ascii="Arial" w:hAnsi="Arial" w:cs="Arial"/>
          <w:color w:val="000000" w:themeColor="text1"/>
          <w:sz w:val="22"/>
          <w:szCs w:val="22"/>
          <w:lang w:val="en-US"/>
        </w:rPr>
        <w:t>4.</w:t>
      </w:r>
      <w:r w:rsidR="009819FA">
        <w:rPr>
          <w:rFonts w:ascii="Arial" w:hAnsi="Arial" w:cs="Arial"/>
          <w:color w:val="000000" w:themeColor="text1"/>
          <w:sz w:val="22"/>
          <w:szCs w:val="22"/>
          <w:lang w:val="en-US"/>
        </w:rPr>
        <w:t>4</w:t>
      </w:r>
      <w:r w:rsidRPr="009015EA">
        <w:rPr>
          <w:rFonts w:ascii="Arial" w:hAnsi="Arial" w:cs="Arial"/>
          <w:color w:val="000000" w:themeColor="text1"/>
          <w:sz w:val="22"/>
          <w:szCs w:val="22"/>
          <w:lang w:val="en-US"/>
        </w:rPr>
        <w:t>.</w:t>
      </w:r>
      <w:r>
        <w:rPr>
          <w:rFonts w:ascii="Arial" w:hAnsi="Arial" w:cs="Arial"/>
          <w:color w:val="000000" w:themeColor="text1"/>
          <w:sz w:val="22"/>
          <w:szCs w:val="22"/>
          <w:lang w:val="en-US"/>
        </w:rPr>
        <w:t>2</w:t>
      </w:r>
      <w:r w:rsidRPr="009015EA">
        <w:rPr>
          <w:rFonts w:ascii="Arial" w:hAnsi="Arial" w:cs="Arial"/>
          <w:color w:val="000000" w:themeColor="text1"/>
          <w:sz w:val="22"/>
          <w:szCs w:val="22"/>
          <w:lang w:val="en-US"/>
        </w:rPr>
        <w:t xml:space="preserve">.1 </w:t>
      </w:r>
      <w:r w:rsidRPr="009015EA">
        <w:rPr>
          <w:rFonts w:ascii="Arial" w:hAnsi="Arial" w:cs="Arial"/>
          <w:color w:val="000000" w:themeColor="text1"/>
          <w:sz w:val="22"/>
          <w:szCs w:val="22"/>
          <w:lang w:val="en-US"/>
        </w:rPr>
        <w:tab/>
      </w:r>
      <w:r>
        <w:rPr>
          <w:rFonts w:ascii="Arial" w:hAnsi="Arial" w:cs="Arial"/>
          <w:color w:val="000000" w:themeColor="text1"/>
          <w:sz w:val="22"/>
          <w:szCs w:val="22"/>
          <w:lang w:val="en-US"/>
        </w:rPr>
        <w:t>DMO</w:t>
      </w:r>
    </w:p>
    <w:p w:rsidR="001E2A52" w:rsidRDefault="001E2A52" w:rsidP="00960878">
      <w:pPr>
        <w:rPr>
          <w:rFonts w:ascii="Arial" w:hAnsi="Arial" w:cs="Arial"/>
          <w:color w:val="000000" w:themeColor="text1"/>
          <w:sz w:val="22"/>
          <w:szCs w:val="22"/>
        </w:rPr>
      </w:pPr>
    </w:p>
    <w:p w:rsidR="007E1016" w:rsidRDefault="006569B4"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The </w:t>
      </w:r>
      <w:r w:rsidR="00FB5B23">
        <w:rPr>
          <w:rFonts w:ascii="Arial" w:hAnsi="Arial" w:cs="Arial"/>
          <w:color w:val="000000" w:themeColor="text1"/>
          <w:sz w:val="22"/>
          <w:szCs w:val="22"/>
        </w:rPr>
        <w:t xml:space="preserve">DMO protein sequence expressed in MON88701 (that is, with addition of nine amino acids from </w:t>
      </w:r>
      <w:r w:rsidR="00FB5B23" w:rsidRPr="00FB5B23">
        <w:rPr>
          <w:rFonts w:ascii="Arial" w:hAnsi="Arial" w:cs="Arial"/>
          <w:i/>
          <w:color w:val="000000" w:themeColor="text1"/>
          <w:sz w:val="22"/>
          <w:szCs w:val="22"/>
        </w:rPr>
        <w:t>CTP2</w:t>
      </w:r>
      <w:r w:rsidR="00FB5B23">
        <w:rPr>
          <w:rFonts w:ascii="Arial" w:hAnsi="Arial" w:cs="Arial"/>
          <w:color w:val="000000" w:themeColor="text1"/>
          <w:sz w:val="22"/>
          <w:szCs w:val="22"/>
        </w:rPr>
        <w:t>), was compared to allergen (AD_2011), toxin (TOX_2011) and public domain (PRT_2011) sequence databases using the FASTA sequence comparison algorithm.</w:t>
      </w:r>
      <w:r w:rsidR="000B2CBC">
        <w:rPr>
          <w:rFonts w:ascii="Arial" w:hAnsi="Arial" w:cs="Arial"/>
          <w:color w:val="000000" w:themeColor="text1"/>
          <w:sz w:val="22"/>
          <w:szCs w:val="22"/>
        </w:rPr>
        <w:t xml:space="preserve"> The FASTA program directly compares amino acid sequences (primary protein structure) and the alignment data may be used to infer shared higher order structural similarities between two protein sequences (secondary or tertiary protein structure). Proteins that share a high degree of similarity throughout the entire sequence are often homologous, and often have common secondary structures, common three-dimensional configuration and consequently, may share similar functions.</w:t>
      </w:r>
      <w:r w:rsidR="001E2A52">
        <w:rPr>
          <w:rFonts w:ascii="Arial" w:hAnsi="Arial" w:cs="Arial"/>
          <w:color w:val="000000" w:themeColor="text1"/>
          <w:sz w:val="22"/>
          <w:szCs w:val="22"/>
        </w:rPr>
        <w:t xml:space="preserve"> </w:t>
      </w:r>
    </w:p>
    <w:p w:rsidR="007E1016" w:rsidRDefault="007E1016" w:rsidP="00960878">
      <w:pPr>
        <w:rPr>
          <w:rFonts w:ascii="Arial" w:hAnsi="Arial" w:cs="Arial"/>
          <w:color w:val="000000" w:themeColor="text1"/>
          <w:sz w:val="22"/>
          <w:szCs w:val="22"/>
        </w:rPr>
      </w:pPr>
    </w:p>
    <w:p w:rsidR="00FB5B23" w:rsidRDefault="007E1016" w:rsidP="00960878">
      <w:pPr>
        <w:rPr>
          <w:rFonts w:ascii="Arial" w:hAnsi="Arial" w:cs="Arial"/>
          <w:color w:val="000000" w:themeColor="text1"/>
          <w:sz w:val="22"/>
          <w:szCs w:val="22"/>
        </w:rPr>
      </w:pPr>
      <w:r>
        <w:rPr>
          <w:rFonts w:ascii="Arial" w:hAnsi="Arial" w:cs="Arial"/>
          <w:color w:val="000000" w:themeColor="text1"/>
          <w:sz w:val="22"/>
          <w:szCs w:val="22"/>
        </w:rPr>
        <w:t xml:space="preserve">The TOX_2011 database contained 10,570 protein sequences and was a selected sub-set of sequences derived from the PRT_2011 database. </w:t>
      </w:r>
      <w:r w:rsidR="001E2A52">
        <w:rPr>
          <w:rFonts w:ascii="Arial" w:hAnsi="Arial" w:cs="Arial"/>
          <w:color w:val="000000" w:themeColor="text1"/>
          <w:sz w:val="22"/>
          <w:szCs w:val="22"/>
        </w:rPr>
        <w:t xml:space="preserve">Examination of the bioinformatics results showed no biologically relevant sequence similarities between the MON88701 DMO and known toxins or proteins </w:t>
      </w:r>
      <w:r w:rsidR="0030525A">
        <w:rPr>
          <w:rFonts w:ascii="Arial" w:hAnsi="Arial" w:cs="Arial"/>
          <w:color w:val="000000" w:themeColor="text1"/>
          <w:sz w:val="22"/>
          <w:szCs w:val="22"/>
        </w:rPr>
        <w:t xml:space="preserve">with anti-nutritional properties. </w:t>
      </w:r>
      <w:r w:rsidR="001E2A52">
        <w:rPr>
          <w:rFonts w:ascii="Arial" w:hAnsi="Arial" w:cs="Arial"/>
          <w:color w:val="000000" w:themeColor="text1"/>
          <w:sz w:val="22"/>
          <w:szCs w:val="22"/>
        </w:rPr>
        <w:t xml:space="preserve">  </w:t>
      </w:r>
      <w:r w:rsidR="000B2CBC">
        <w:rPr>
          <w:rFonts w:ascii="Arial" w:hAnsi="Arial" w:cs="Arial"/>
          <w:color w:val="000000" w:themeColor="text1"/>
          <w:sz w:val="22"/>
          <w:szCs w:val="22"/>
        </w:rPr>
        <w:t xml:space="preserve"> </w:t>
      </w:r>
    </w:p>
    <w:p w:rsidR="00FB5B23" w:rsidRDefault="00FB5B23" w:rsidP="00960878">
      <w:pPr>
        <w:rPr>
          <w:rFonts w:ascii="Arial" w:hAnsi="Arial" w:cs="Arial"/>
          <w:color w:val="000000" w:themeColor="text1"/>
          <w:sz w:val="22"/>
          <w:szCs w:val="22"/>
        </w:rPr>
      </w:pPr>
    </w:p>
    <w:p w:rsidR="001E2A52" w:rsidRPr="009015EA" w:rsidRDefault="001E2A52" w:rsidP="001E2A52">
      <w:pPr>
        <w:pStyle w:val="BodyText"/>
        <w:tabs>
          <w:tab w:val="left" w:pos="851"/>
        </w:tabs>
        <w:rPr>
          <w:rFonts w:ascii="Arial" w:hAnsi="Arial" w:cs="Arial"/>
          <w:color w:val="000000" w:themeColor="text1"/>
          <w:sz w:val="22"/>
          <w:szCs w:val="22"/>
          <w:lang w:val="en-US"/>
        </w:rPr>
      </w:pPr>
      <w:r w:rsidRPr="009015EA">
        <w:rPr>
          <w:rFonts w:ascii="Arial" w:hAnsi="Arial" w:cs="Arial"/>
          <w:color w:val="000000" w:themeColor="text1"/>
          <w:sz w:val="22"/>
          <w:szCs w:val="22"/>
          <w:lang w:val="en-US"/>
        </w:rPr>
        <w:t>4.</w:t>
      </w:r>
      <w:r w:rsidR="009819FA">
        <w:rPr>
          <w:rFonts w:ascii="Arial" w:hAnsi="Arial" w:cs="Arial"/>
          <w:color w:val="000000" w:themeColor="text1"/>
          <w:sz w:val="22"/>
          <w:szCs w:val="22"/>
          <w:lang w:val="en-US"/>
        </w:rPr>
        <w:t>4</w:t>
      </w:r>
      <w:r w:rsidRPr="009015EA">
        <w:rPr>
          <w:rFonts w:ascii="Arial" w:hAnsi="Arial" w:cs="Arial"/>
          <w:color w:val="000000" w:themeColor="text1"/>
          <w:sz w:val="22"/>
          <w:szCs w:val="22"/>
          <w:lang w:val="en-US"/>
        </w:rPr>
        <w:t>.</w:t>
      </w:r>
      <w:r>
        <w:rPr>
          <w:rFonts w:ascii="Arial" w:hAnsi="Arial" w:cs="Arial"/>
          <w:color w:val="000000" w:themeColor="text1"/>
          <w:sz w:val="22"/>
          <w:szCs w:val="22"/>
          <w:lang w:val="en-US"/>
        </w:rPr>
        <w:t>2</w:t>
      </w:r>
      <w:r w:rsidRPr="009015EA">
        <w:rPr>
          <w:rFonts w:ascii="Arial" w:hAnsi="Arial" w:cs="Arial"/>
          <w:color w:val="000000" w:themeColor="text1"/>
          <w:sz w:val="22"/>
          <w:szCs w:val="22"/>
          <w:lang w:val="en-US"/>
        </w:rPr>
        <w:t>.</w:t>
      </w:r>
      <w:r>
        <w:rPr>
          <w:rFonts w:ascii="Arial" w:hAnsi="Arial" w:cs="Arial"/>
          <w:color w:val="000000" w:themeColor="text1"/>
          <w:sz w:val="22"/>
          <w:szCs w:val="22"/>
          <w:lang w:val="en-US"/>
        </w:rPr>
        <w:t>2</w:t>
      </w:r>
      <w:r w:rsidRPr="009015EA">
        <w:rPr>
          <w:rFonts w:ascii="Arial" w:hAnsi="Arial" w:cs="Arial"/>
          <w:color w:val="000000" w:themeColor="text1"/>
          <w:sz w:val="22"/>
          <w:szCs w:val="22"/>
          <w:lang w:val="en-US"/>
        </w:rPr>
        <w:t xml:space="preserve"> </w:t>
      </w:r>
      <w:r w:rsidRPr="009015EA">
        <w:rPr>
          <w:rFonts w:ascii="Arial" w:hAnsi="Arial" w:cs="Arial"/>
          <w:color w:val="000000" w:themeColor="text1"/>
          <w:sz w:val="22"/>
          <w:szCs w:val="22"/>
          <w:lang w:val="en-US"/>
        </w:rPr>
        <w:tab/>
      </w:r>
      <w:r>
        <w:rPr>
          <w:rFonts w:ascii="Arial" w:hAnsi="Arial" w:cs="Arial"/>
          <w:color w:val="000000" w:themeColor="text1"/>
          <w:sz w:val="22"/>
          <w:szCs w:val="22"/>
          <w:lang w:val="en-US"/>
        </w:rPr>
        <w:t>PAT</w:t>
      </w:r>
    </w:p>
    <w:p w:rsidR="001E2A52" w:rsidRDefault="001E2A52" w:rsidP="00960878">
      <w:pPr>
        <w:rPr>
          <w:rFonts w:ascii="Arial" w:hAnsi="Arial" w:cs="Arial"/>
          <w:color w:val="000000" w:themeColor="text1"/>
          <w:sz w:val="22"/>
          <w:szCs w:val="22"/>
        </w:rPr>
      </w:pPr>
    </w:p>
    <w:p w:rsidR="0077348E" w:rsidRDefault="0077348E"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The </w:t>
      </w:r>
      <w:r>
        <w:rPr>
          <w:rFonts w:ascii="Arial" w:hAnsi="Arial" w:cs="Arial"/>
          <w:color w:val="000000" w:themeColor="text1"/>
          <w:sz w:val="22"/>
          <w:szCs w:val="22"/>
        </w:rPr>
        <w:t xml:space="preserve">Applicant compared the sequence of the PAT protein expressed from the </w:t>
      </w:r>
      <w:r w:rsidRPr="0077348E">
        <w:rPr>
          <w:rFonts w:ascii="Arial" w:hAnsi="Arial" w:cs="Arial"/>
          <w:i/>
          <w:color w:val="000000" w:themeColor="text1"/>
          <w:sz w:val="22"/>
          <w:szCs w:val="22"/>
        </w:rPr>
        <w:t>bar</w:t>
      </w:r>
      <w:r>
        <w:rPr>
          <w:rFonts w:ascii="Arial" w:hAnsi="Arial" w:cs="Arial"/>
          <w:color w:val="000000" w:themeColor="text1"/>
          <w:sz w:val="22"/>
          <w:szCs w:val="22"/>
        </w:rPr>
        <w:t xml:space="preserve"> gene in MON88701 to allergen (AD_2011), toxin (TOX_2011) and public domain (PRT_2011) sequence databases using the </w:t>
      </w:r>
      <w:r w:rsidR="007E1016">
        <w:rPr>
          <w:rFonts w:ascii="Arial" w:hAnsi="Arial" w:cs="Arial"/>
          <w:color w:val="000000" w:themeColor="text1"/>
          <w:sz w:val="22"/>
          <w:szCs w:val="22"/>
        </w:rPr>
        <w:t xml:space="preserve">same </w:t>
      </w:r>
      <w:r>
        <w:rPr>
          <w:rFonts w:ascii="Arial" w:hAnsi="Arial" w:cs="Arial"/>
          <w:color w:val="000000" w:themeColor="text1"/>
          <w:sz w:val="22"/>
          <w:szCs w:val="22"/>
        </w:rPr>
        <w:t xml:space="preserve">FASTA sequence comparison algorithm. The results indicated no biologically relevant similarities to known toxins or other proteins of concern. </w:t>
      </w:r>
    </w:p>
    <w:p w:rsidR="0077348E" w:rsidRDefault="0077348E" w:rsidP="00960878">
      <w:pPr>
        <w:rPr>
          <w:rFonts w:ascii="Arial" w:hAnsi="Arial" w:cs="Arial"/>
          <w:color w:val="000000" w:themeColor="text1"/>
          <w:sz w:val="22"/>
          <w:szCs w:val="22"/>
        </w:rPr>
      </w:pPr>
    </w:p>
    <w:p w:rsidR="00FC6D2C" w:rsidRDefault="0077348E" w:rsidP="00960878">
      <w:pPr>
        <w:rPr>
          <w:rFonts w:ascii="Arial" w:hAnsi="Arial" w:cs="Arial"/>
          <w:color w:val="000000" w:themeColor="text1"/>
          <w:sz w:val="22"/>
          <w:szCs w:val="22"/>
        </w:rPr>
      </w:pPr>
      <w:r>
        <w:rPr>
          <w:rFonts w:ascii="Arial" w:hAnsi="Arial" w:cs="Arial"/>
          <w:color w:val="000000" w:themeColor="text1"/>
          <w:sz w:val="22"/>
          <w:szCs w:val="22"/>
        </w:rPr>
        <w:t>In previous assessments of glufosinate ammonium tolerant crops, t</w:t>
      </w:r>
      <w:r w:rsidR="00FB5B23">
        <w:rPr>
          <w:rFonts w:ascii="Arial" w:hAnsi="Arial" w:cs="Arial"/>
          <w:color w:val="000000" w:themeColor="text1"/>
          <w:sz w:val="22"/>
          <w:szCs w:val="22"/>
        </w:rPr>
        <w:t xml:space="preserve">he </w:t>
      </w:r>
      <w:r w:rsidR="00466FA5" w:rsidRPr="009015EA">
        <w:rPr>
          <w:rFonts w:ascii="Arial" w:hAnsi="Arial" w:cs="Arial"/>
          <w:color w:val="000000" w:themeColor="text1"/>
          <w:sz w:val="22"/>
          <w:szCs w:val="22"/>
        </w:rPr>
        <w:t>PAT</w:t>
      </w:r>
      <w:r w:rsidR="000534B2" w:rsidRPr="009015EA">
        <w:rPr>
          <w:rFonts w:ascii="Arial" w:hAnsi="Arial" w:cs="Arial"/>
          <w:color w:val="000000" w:themeColor="text1"/>
          <w:sz w:val="22"/>
          <w:szCs w:val="22"/>
        </w:rPr>
        <w:t xml:space="preserve"> </w:t>
      </w:r>
      <w:r w:rsidR="00FB5B23">
        <w:rPr>
          <w:rFonts w:ascii="Arial" w:hAnsi="Arial" w:cs="Arial"/>
          <w:color w:val="000000" w:themeColor="text1"/>
          <w:sz w:val="22"/>
          <w:szCs w:val="22"/>
        </w:rPr>
        <w:t>(</w:t>
      </w:r>
      <w:r w:rsidR="00FB5B23" w:rsidRPr="0077348E">
        <w:rPr>
          <w:rFonts w:ascii="Arial" w:hAnsi="Arial" w:cs="Arial"/>
          <w:i/>
          <w:color w:val="000000" w:themeColor="text1"/>
          <w:sz w:val="22"/>
          <w:szCs w:val="22"/>
        </w:rPr>
        <w:t>bar</w:t>
      </w:r>
      <w:r w:rsidR="00FB5B23">
        <w:rPr>
          <w:rFonts w:ascii="Arial" w:hAnsi="Arial" w:cs="Arial"/>
          <w:color w:val="000000" w:themeColor="text1"/>
          <w:sz w:val="22"/>
          <w:szCs w:val="22"/>
        </w:rPr>
        <w:t xml:space="preserve">) protein </w:t>
      </w:r>
      <w:r w:rsidR="006569B4" w:rsidRPr="009015EA">
        <w:rPr>
          <w:rFonts w:ascii="Arial" w:hAnsi="Arial" w:cs="Arial"/>
          <w:color w:val="000000" w:themeColor="text1"/>
          <w:sz w:val="22"/>
          <w:szCs w:val="22"/>
        </w:rPr>
        <w:t>sequence</w:t>
      </w:r>
      <w:r w:rsidR="00FB5B23">
        <w:rPr>
          <w:rFonts w:ascii="Arial" w:hAnsi="Arial" w:cs="Arial"/>
          <w:color w:val="000000" w:themeColor="text1"/>
          <w:sz w:val="22"/>
          <w:szCs w:val="22"/>
        </w:rPr>
        <w:t xml:space="preserve"> was </w:t>
      </w:r>
      <w:r w:rsidR="006569B4" w:rsidRPr="009015EA">
        <w:rPr>
          <w:rFonts w:ascii="Arial" w:hAnsi="Arial" w:cs="Arial"/>
          <w:color w:val="000000" w:themeColor="text1"/>
          <w:sz w:val="22"/>
          <w:szCs w:val="22"/>
        </w:rPr>
        <w:t xml:space="preserve">compared with </w:t>
      </w:r>
      <w:r w:rsidR="000534B2" w:rsidRPr="009015EA">
        <w:rPr>
          <w:rFonts w:ascii="Arial" w:hAnsi="Arial" w:cs="Arial"/>
          <w:color w:val="000000" w:themeColor="text1"/>
          <w:sz w:val="22"/>
          <w:szCs w:val="22"/>
        </w:rPr>
        <w:t xml:space="preserve">protein sequences present in a number of large public reference databases: </w:t>
      </w:r>
      <w:r w:rsidR="00FA6936" w:rsidRPr="009015EA">
        <w:rPr>
          <w:rFonts w:ascii="Arial" w:hAnsi="Arial" w:cs="Arial"/>
          <w:color w:val="000000" w:themeColor="text1"/>
          <w:sz w:val="22"/>
          <w:szCs w:val="22"/>
        </w:rPr>
        <w:t xml:space="preserve">eg </w:t>
      </w:r>
      <w:r w:rsidR="000534B2" w:rsidRPr="009015EA">
        <w:rPr>
          <w:rFonts w:ascii="Arial" w:hAnsi="Arial" w:cs="Arial"/>
          <w:color w:val="000000" w:themeColor="text1"/>
          <w:sz w:val="22"/>
          <w:szCs w:val="22"/>
        </w:rPr>
        <w:t>Uniprot_</w:t>
      </w:r>
      <w:r w:rsidR="008E33B0" w:rsidRPr="009015EA">
        <w:rPr>
          <w:rFonts w:ascii="Arial" w:hAnsi="Arial" w:cs="Arial"/>
          <w:color w:val="000000" w:themeColor="text1"/>
          <w:sz w:val="22"/>
          <w:szCs w:val="22"/>
        </w:rPr>
        <w:t xml:space="preserve">Swissprot, </w:t>
      </w:r>
      <w:r w:rsidR="000534B2" w:rsidRPr="009015EA">
        <w:rPr>
          <w:rFonts w:ascii="Arial" w:hAnsi="Arial" w:cs="Arial"/>
          <w:color w:val="000000" w:themeColor="text1"/>
          <w:sz w:val="22"/>
          <w:szCs w:val="22"/>
        </w:rPr>
        <w:t>Uniprot_</w:t>
      </w:r>
      <w:r w:rsidR="0036310D" w:rsidRPr="009015EA">
        <w:rPr>
          <w:rFonts w:ascii="Arial" w:hAnsi="Arial" w:cs="Arial"/>
          <w:color w:val="000000" w:themeColor="text1"/>
          <w:sz w:val="22"/>
          <w:szCs w:val="22"/>
        </w:rPr>
        <w:t>TrEMBL</w:t>
      </w:r>
      <w:r w:rsidR="008E33B0" w:rsidRPr="009015EA">
        <w:rPr>
          <w:rFonts w:ascii="Arial" w:hAnsi="Arial" w:cs="Arial"/>
          <w:color w:val="000000" w:themeColor="text1"/>
          <w:sz w:val="22"/>
          <w:szCs w:val="22"/>
        </w:rPr>
        <w:t>,</w:t>
      </w:r>
      <w:r w:rsidR="006569B4" w:rsidRPr="009015EA">
        <w:rPr>
          <w:rFonts w:ascii="Arial" w:hAnsi="Arial" w:cs="Arial"/>
          <w:color w:val="000000" w:themeColor="text1"/>
          <w:sz w:val="22"/>
          <w:szCs w:val="22"/>
        </w:rPr>
        <w:t xml:space="preserve"> PDB </w:t>
      </w:r>
      <w:r w:rsidR="000534B2" w:rsidRPr="009015EA">
        <w:rPr>
          <w:rFonts w:ascii="Arial" w:hAnsi="Arial" w:cs="Arial"/>
          <w:color w:val="000000" w:themeColor="text1"/>
          <w:sz w:val="22"/>
          <w:szCs w:val="22"/>
        </w:rPr>
        <w:t xml:space="preserve">(Protein Data Bank), DAD (DNA Data Bank of Japan Aminoacid Database) </w:t>
      </w:r>
      <w:r w:rsidR="00CB709A" w:rsidRPr="009015EA">
        <w:rPr>
          <w:rFonts w:ascii="Arial" w:hAnsi="Arial" w:cs="Arial"/>
          <w:color w:val="000000" w:themeColor="text1"/>
          <w:sz w:val="22"/>
          <w:szCs w:val="22"/>
        </w:rPr>
        <w:t>and GenPept.</w:t>
      </w:r>
    </w:p>
    <w:p w:rsidR="0030525A" w:rsidRDefault="0030525A" w:rsidP="00960878">
      <w:pPr>
        <w:rPr>
          <w:rFonts w:ascii="Arial" w:hAnsi="Arial" w:cs="Arial"/>
          <w:color w:val="000000" w:themeColor="text1"/>
          <w:sz w:val="22"/>
          <w:szCs w:val="22"/>
        </w:rPr>
      </w:pPr>
      <w:r>
        <w:rPr>
          <w:rFonts w:ascii="Arial" w:hAnsi="Arial" w:cs="Arial"/>
          <w:color w:val="000000" w:themeColor="text1"/>
          <w:sz w:val="22"/>
          <w:szCs w:val="22"/>
        </w:rPr>
        <w:lastRenderedPageBreak/>
        <w:t>T</w:t>
      </w:r>
      <w:r w:rsidR="00575EC6" w:rsidRPr="009015EA">
        <w:rPr>
          <w:rFonts w:ascii="Arial" w:hAnsi="Arial" w:cs="Arial"/>
          <w:color w:val="000000" w:themeColor="text1"/>
          <w:sz w:val="22"/>
          <w:szCs w:val="22"/>
        </w:rPr>
        <w:t>he results of the overall homology search with the PAT protein showed no similarity with known toxins</w:t>
      </w:r>
      <w:r w:rsidR="007E1016">
        <w:rPr>
          <w:rFonts w:ascii="Arial" w:hAnsi="Arial" w:cs="Arial"/>
          <w:color w:val="000000" w:themeColor="text1"/>
          <w:sz w:val="22"/>
          <w:szCs w:val="22"/>
        </w:rPr>
        <w:t xml:space="preserve">; </w:t>
      </w:r>
      <w:r w:rsidR="00575EC6" w:rsidRPr="009015EA">
        <w:rPr>
          <w:rFonts w:ascii="Arial" w:hAnsi="Arial" w:cs="Arial"/>
          <w:color w:val="000000" w:themeColor="text1"/>
          <w:sz w:val="22"/>
          <w:szCs w:val="22"/>
        </w:rPr>
        <w:t>similarity only with other acetyltransferase proteins</w:t>
      </w:r>
      <w:r w:rsidR="005F595F" w:rsidRPr="009015EA">
        <w:rPr>
          <w:rFonts w:ascii="Arial" w:hAnsi="Arial" w:cs="Arial"/>
          <w:color w:val="000000" w:themeColor="text1"/>
          <w:sz w:val="22"/>
          <w:szCs w:val="22"/>
        </w:rPr>
        <w:t xml:space="preserve"> </w:t>
      </w:r>
      <w:r>
        <w:rPr>
          <w:rFonts w:ascii="Arial" w:hAnsi="Arial" w:cs="Arial"/>
          <w:color w:val="000000" w:themeColor="text1"/>
          <w:sz w:val="22"/>
          <w:szCs w:val="22"/>
        </w:rPr>
        <w:t xml:space="preserve">was revealed however none of these proteins are associated with any toxicity. </w:t>
      </w:r>
    </w:p>
    <w:p w:rsidR="0030525A" w:rsidRDefault="0030525A" w:rsidP="00960878">
      <w:pPr>
        <w:rPr>
          <w:rFonts w:ascii="Arial" w:hAnsi="Arial" w:cs="Arial"/>
          <w:color w:val="000000" w:themeColor="text1"/>
          <w:sz w:val="22"/>
          <w:szCs w:val="22"/>
        </w:rPr>
      </w:pPr>
    </w:p>
    <w:p w:rsidR="00A8101C" w:rsidRPr="009819FA" w:rsidRDefault="007E1016" w:rsidP="009819FA">
      <w:pPr>
        <w:pStyle w:val="ListParagraph"/>
        <w:numPr>
          <w:ilvl w:val="2"/>
          <w:numId w:val="44"/>
        </w:numPr>
        <w:tabs>
          <w:tab w:val="left" w:pos="851"/>
        </w:tabs>
        <w:rPr>
          <w:rFonts w:ascii="Arial" w:hAnsi="Arial" w:cs="Arial"/>
          <w:i/>
          <w:color w:val="000000" w:themeColor="text1"/>
          <w:sz w:val="22"/>
          <w:szCs w:val="22"/>
        </w:rPr>
      </w:pPr>
      <w:r w:rsidRPr="009819FA">
        <w:rPr>
          <w:rFonts w:ascii="Arial" w:hAnsi="Arial" w:cs="Arial"/>
          <w:b/>
          <w:i/>
          <w:color w:val="000000" w:themeColor="text1"/>
          <w:sz w:val="22"/>
          <w:szCs w:val="22"/>
        </w:rPr>
        <w:t xml:space="preserve">Stability to thermal </w:t>
      </w:r>
      <w:r w:rsidR="00F9751B" w:rsidRPr="009819FA">
        <w:rPr>
          <w:rFonts w:ascii="Arial" w:hAnsi="Arial" w:cs="Arial"/>
          <w:b/>
          <w:i/>
          <w:color w:val="000000" w:themeColor="text1"/>
          <w:sz w:val="22"/>
          <w:szCs w:val="22"/>
        </w:rPr>
        <w:t>treatment</w:t>
      </w:r>
    </w:p>
    <w:p w:rsidR="00A44278" w:rsidRDefault="00A44278" w:rsidP="00A44278">
      <w:pPr>
        <w:tabs>
          <w:tab w:val="left" w:pos="851"/>
        </w:tabs>
        <w:rPr>
          <w:rFonts w:ascii="Arial" w:hAnsi="Arial" w:cs="Arial"/>
          <w:b/>
          <w:color w:val="000000" w:themeColor="text1"/>
          <w:sz w:val="22"/>
          <w:szCs w:val="22"/>
        </w:rPr>
      </w:pPr>
    </w:p>
    <w:p w:rsidR="00A44278" w:rsidRDefault="00A44278" w:rsidP="00B55F2D">
      <w:pPr>
        <w:pStyle w:val="BodyText"/>
        <w:tabs>
          <w:tab w:val="left" w:pos="851"/>
        </w:tabs>
        <w:rPr>
          <w:rFonts w:ascii="Arial" w:hAnsi="Arial" w:cs="Arial"/>
          <w:i w:val="0"/>
          <w:color w:val="000000" w:themeColor="text1"/>
          <w:sz w:val="22"/>
          <w:szCs w:val="22"/>
        </w:rPr>
      </w:pPr>
      <w:r>
        <w:rPr>
          <w:rFonts w:ascii="Arial" w:hAnsi="Arial" w:cs="Arial"/>
          <w:i w:val="0"/>
          <w:color w:val="000000" w:themeColor="text1"/>
          <w:sz w:val="22"/>
          <w:szCs w:val="22"/>
        </w:rPr>
        <w:t xml:space="preserve">Studies on the </w:t>
      </w:r>
      <w:r w:rsidRPr="007E1016">
        <w:rPr>
          <w:rFonts w:ascii="Arial" w:hAnsi="Arial" w:cs="Arial"/>
          <w:i w:val="0"/>
          <w:color w:val="000000" w:themeColor="text1"/>
          <w:sz w:val="22"/>
          <w:szCs w:val="22"/>
        </w:rPr>
        <w:t xml:space="preserve">thermolability of a protein provide an indication of the stability of the protein under cooking/processing conditions. </w:t>
      </w:r>
      <w:r w:rsidR="00F9751B">
        <w:rPr>
          <w:rFonts w:ascii="Arial" w:hAnsi="Arial" w:cs="Arial"/>
          <w:i w:val="0"/>
          <w:color w:val="000000" w:themeColor="text1"/>
          <w:sz w:val="22"/>
          <w:szCs w:val="22"/>
        </w:rPr>
        <w:t xml:space="preserve">The Applicant conducted separate studies on </w:t>
      </w:r>
      <w:r w:rsidR="00B55F2D">
        <w:rPr>
          <w:rFonts w:ascii="Arial" w:hAnsi="Arial" w:cs="Arial"/>
          <w:i w:val="0"/>
          <w:color w:val="000000" w:themeColor="text1"/>
          <w:sz w:val="22"/>
          <w:szCs w:val="22"/>
        </w:rPr>
        <w:t>DMO and PAT to investigate the effect of heat on the structure and function of both proteins.</w:t>
      </w:r>
    </w:p>
    <w:p w:rsidR="000A0CE4" w:rsidRDefault="000A0CE4" w:rsidP="00B55F2D">
      <w:pPr>
        <w:pStyle w:val="BodyText"/>
        <w:tabs>
          <w:tab w:val="left" w:pos="851"/>
        </w:tabs>
        <w:rPr>
          <w:rFonts w:ascii="Arial" w:hAnsi="Arial" w:cs="Arial"/>
          <w:i w:val="0"/>
          <w:color w:val="000000" w:themeColor="text1"/>
          <w:sz w:val="22"/>
          <w:szCs w:val="22"/>
        </w:rPr>
      </w:pPr>
    </w:p>
    <w:p w:rsidR="00BC7606" w:rsidRPr="009015EA" w:rsidRDefault="002C1848"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Studies</w:t>
      </w:r>
      <w:r w:rsidR="00BC7606" w:rsidRPr="009015EA">
        <w:rPr>
          <w:rFonts w:ascii="Arial" w:hAnsi="Arial" w:cs="Arial"/>
          <w:b/>
          <w:bCs/>
          <w:color w:val="000000" w:themeColor="text1"/>
          <w:sz w:val="20"/>
          <w:szCs w:val="20"/>
          <w:lang w:val="en-GB"/>
        </w:rPr>
        <w:t xml:space="preserve"> submitted:</w:t>
      </w:r>
    </w:p>
    <w:p w:rsidR="002C1848" w:rsidRDefault="00B55F2D" w:rsidP="00A442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R. Hernan, R. Frazier</w:t>
      </w:r>
      <w:r w:rsidR="00A44278">
        <w:rPr>
          <w:rFonts w:ascii="Arial" w:hAnsi="Arial" w:cs="Arial"/>
          <w:bCs/>
          <w:color w:val="000000" w:themeColor="text1"/>
          <w:sz w:val="18"/>
          <w:szCs w:val="18"/>
          <w:lang w:val="en-GB"/>
        </w:rPr>
        <w:t xml:space="preserve"> &amp; E. Bell </w:t>
      </w:r>
      <w:r w:rsidR="004F422C" w:rsidRPr="009015EA">
        <w:rPr>
          <w:rFonts w:ascii="Arial" w:hAnsi="Arial" w:cs="Arial"/>
          <w:bCs/>
          <w:color w:val="000000" w:themeColor="text1"/>
          <w:sz w:val="18"/>
          <w:szCs w:val="18"/>
          <w:lang w:val="en-GB"/>
        </w:rPr>
        <w:t>(20</w:t>
      </w:r>
      <w:r w:rsidR="00A44278">
        <w:rPr>
          <w:rFonts w:ascii="Arial" w:hAnsi="Arial" w:cs="Arial"/>
          <w:bCs/>
          <w:color w:val="000000" w:themeColor="text1"/>
          <w:sz w:val="18"/>
          <w:szCs w:val="18"/>
          <w:lang w:val="en-GB"/>
        </w:rPr>
        <w:t>11</w:t>
      </w:r>
      <w:r w:rsidR="004F422C"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Effect of Heat Treatment on the Functional Activity of </w:t>
      </w:r>
      <w:r w:rsidR="00A44278" w:rsidRPr="00A44278">
        <w:rPr>
          <w:rFonts w:ascii="Arial" w:hAnsi="Arial" w:cs="Arial"/>
          <w:bCs/>
          <w:i/>
          <w:color w:val="000000" w:themeColor="text1"/>
          <w:sz w:val="18"/>
          <w:szCs w:val="18"/>
          <w:lang w:val="en-GB"/>
        </w:rPr>
        <w:t>E</w:t>
      </w:r>
      <w:r>
        <w:rPr>
          <w:rFonts w:ascii="Arial" w:hAnsi="Arial" w:cs="Arial"/>
          <w:bCs/>
          <w:i/>
          <w:color w:val="000000" w:themeColor="text1"/>
          <w:sz w:val="18"/>
          <w:szCs w:val="18"/>
          <w:lang w:val="en-GB"/>
        </w:rPr>
        <w:t xml:space="preserve">. </w:t>
      </w:r>
      <w:r w:rsidR="00A44278" w:rsidRPr="00A44278">
        <w:rPr>
          <w:rFonts w:ascii="Arial" w:hAnsi="Arial" w:cs="Arial"/>
          <w:bCs/>
          <w:i/>
          <w:color w:val="000000" w:themeColor="text1"/>
          <w:sz w:val="18"/>
          <w:szCs w:val="18"/>
          <w:lang w:val="en-GB"/>
        </w:rPr>
        <w:t>coli</w:t>
      </w:r>
      <w:r w:rsidR="00A44278">
        <w:rPr>
          <w:rFonts w:ascii="Arial" w:hAnsi="Arial" w:cs="Arial"/>
          <w:bCs/>
          <w:color w:val="000000" w:themeColor="text1"/>
          <w:sz w:val="18"/>
          <w:szCs w:val="18"/>
          <w:lang w:val="en-GB"/>
        </w:rPr>
        <w:t>-</w:t>
      </w:r>
      <w:r>
        <w:rPr>
          <w:rFonts w:ascii="Arial" w:hAnsi="Arial" w:cs="Arial"/>
          <w:bCs/>
          <w:color w:val="000000" w:themeColor="text1"/>
          <w:sz w:val="18"/>
          <w:szCs w:val="18"/>
          <w:lang w:val="en-GB"/>
        </w:rPr>
        <w:t>P</w:t>
      </w:r>
      <w:r w:rsidR="00A44278">
        <w:rPr>
          <w:rFonts w:ascii="Arial" w:hAnsi="Arial" w:cs="Arial"/>
          <w:bCs/>
          <w:color w:val="000000" w:themeColor="text1"/>
          <w:sz w:val="18"/>
          <w:szCs w:val="18"/>
          <w:lang w:val="en-GB"/>
        </w:rPr>
        <w:t xml:space="preserve">roduced </w:t>
      </w:r>
      <w:r w:rsidR="00F80152">
        <w:rPr>
          <w:rFonts w:ascii="Arial" w:hAnsi="Arial" w:cs="Arial"/>
          <w:bCs/>
          <w:color w:val="000000" w:themeColor="text1"/>
          <w:sz w:val="18"/>
          <w:szCs w:val="18"/>
          <w:lang w:val="en-GB"/>
        </w:rPr>
        <w:t>MON88701</w:t>
      </w:r>
      <w:r w:rsidR="00A44278">
        <w:rPr>
          <w:rFonts w:ascii="Arial" w:hAnsi="Arial" w:cs="Arial"/>
          <w:bCs/>
          <w:color w:val="000000" w:themeColor="text1"/>
          <w:sz w:val="18"/>
          <w:szCs w:val="18"/>
          <w:lang w:val="en-GB"/>
        </w:rPr>
        <w:t xml:space="preserve"> DMO</w:t>
      </w:r>
      <w:r>
        <w:rPr>
          <w:rFonts w:ascii="Arial" w:hAnsi="Arial" w:cs="Arial"/>
          <w:bCs/>
          <w:color w:val="000000" w:themeColor="text1"/>
          <w:sz w:val="18"/>
          <w:szCs w:val="18"/>
          <w:lang w:val="en-GB"/>
        </w:rPr>
        <w:t xml:space="preserve"> Protein</w:t>
      </w:r>
      <w:r w:rsidR="00A44278">
        <w:rPr>
          <w:rFonts w:ascii="Arial" w:hAnsi="Arial" w:cs="Arial"/>
          <w:bCs/>
          <w:color w:val="000000" w:themeColor="text1"/>
          <w:sz w:val="18"/>
          <w:szCs w:val="18"/>
          <w:lang w:val="en-GB"/>
        </w:rPr>
        <w:t>. Monsanto Company MSL0023</w:t>
      </w:r>
      <w:r>
        <w:rPr>
          <w:rFonts w:ascii="Arial" w:hAnsi="Arial" w:cs="Arial"/>
          <w:bCs/>
          <w:color w:val="000000" w:themeColor="text1"/>
          <w:sz w:val="18"/>
          <w:szCs w:val="18"/>
          <w:lang w:val="en-GB"/>
        </w:rPr>
        <w:t>606</w:t>
      </w:r>
      <w:r w:rsidR="00A44278">
        <w:rPr>
          <w:rFonts w:ascii="Arial" w:hAnsi="Arial" w:cs="Arial"/>
          <w:bCs/>
          <w:color w:val="000000" w:themeColor="text1"/>
          <w:sz w:val="18"/>
          <w:szCs w:val="18"/>
          <w:lang w:val="en-GB"/>
        </w:rPr>
        <w:t xml:space="preserve"> </w:t>
      </w:r>
      <w:r w:rsidR="002C1848" w:rsidRPr="009015EA">
        <w:rPr>
          <w:rFonts w:ascii="Arial" w:hAnsi="Arial" w:cs="Arial"/>
          <w:bCs/>
          <w:color w:val="000000" w:themeColor="text1"/>
          <w:sz w:val="18"/>
          <w:szCs w:val="18"/>
          <w:lang w:val="en-GB"/>
        </w:rPr>
        <w:t>(unpublished)</w:t>
      </w:r>
    </w:p>
    <w:p w:rsidR="00D353AE" w:rsidRDefault="00D353AE" w:rsidP="00A442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p>
    <w:p w:rsidR="00D353AE" w:rsidRDefault="00D353AE" w:rsidP="00A44278">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K.J. Mathis and E. Bell (2011). The Effect of Heat Treatment on the Functional Activity of </w:t>
      </w:r>
      <w:r w:rsidRPr="00D353AE">
        <w:rPr>
          <w:rFonts w:ascii="Arial" w:hAnsi="Arial" w:cs="Arial"/>
          <w:bCs/>
          <w:i/>
          <w:color w:val="000000" w:themeColor="text1"/>
          <w:sz w:val="18"/>
          <w:szCs w:val="18"/>
          <w:lang w:val="en-GB"/>
        </w:rPr>
        <w:t>E. coli</w:t>
      </w:r>
      <w:r>
        <w:rPr>
          <w:rFonts w:ascii="Arial" w:hAnsi="Arial" w:cs="Arial"/>
          <w:bCs/>
          <w:color w:val="000000" w:themeColor="text1"/>
          <w:sz w:val="18"/>
          <w:szCs w:val="18"/>
          <w:lang w:val="en-GB"/>
        </w:rPr>
        <w:t>-Produced Phosphinothricin N-acetyltransferase (</w:t>
      </w:r>
      <w:r w:rsidRPr="00D353AE">
        <w:rPr>
          <w:rFonts w:ascii="Arial" w:hAnsi="Arial" w:cs="Arial"/>
          <w:bCs/>
          <w:i/>
          <w:color w:val="000000" w:themeColor="text1"/>
          <w:sz w:val="18"/>
          <w:szCs w:val="18"/>
          <w:lang w:val="en-GB"/>
        </w:rPr>
        <w:t>bar</w:t>
      </w:r>
      <w:r>
        <w:rPr>
          <w:rFonts w:ascii="Arial" w:hAnsi="Arial" w:cs="Arial"/>
          <w:bCs/>
          <w:color w:val="000000" w:themeColor="text1"/>
          <w:sz w:val="18"/>
          <w:szCs w:val="18"/>
          <w:lang w:val="en-GB"/>
        </w:rPr>
        <w:t>) Protein. Monsanto Company MSL0023584 (unpublished)</w:t>
      </w:r>
    </w:p>
    <w:p w:rsidR="00A44278" w:rsidRDefault="00A44278" w:rsidP="00960878">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lang w:val="en-GB"/>
        </w:rPr>
      </w:pPr>
    </w:p>
    <w:p w:rsidR="007E1016" w:rsidRPr="007E1016" w:rsidRDefault="007E1016" w:rsidP="00960878">
      <w:pPr>
        <w:pStyle w:val="BodyText"/>
        <w:tabs>
          <w:tab w:val="left" w:pos="851"/>
        </w:tabs>
        <w:rPr>
          <w:rFonts w:ascii="Arial" w:hAnsi="Arial" w:cs="Arial"/>
          <w:i w:val="0"/>
          <w:color w:val="000000" w:themeColor="text1"/>
          <w:sz w:val="22"/>
          <w:szCs w:val="22"/>
        </w:rPr>
      </w:pPr>
    </w:p>
    <w:p w:rsidR="005D76BB" w:rsidRPr="009015EA" w:rsidRDefault="004F422C" w:rsidP="00960878">
      <w:pPr>
        <w:pStyle w:val="BodyText"/>
        <w:tabs>
          <w:tab w:val="left" w:pos="851"/>
        </w:tabs>
        <w:rPr>
          <w:rFonts w:ascii="Arial" w:hAnsi="Arial" w:cs="Arial"/>
          <w:color w:val="000000" w:themeColor="text1"/>
          <w:sz w:val="22"/>
          <w:szCs w:val="22"/>
          <w:lang w:val="en-US"/>
        </w:rPr>
      </w:pPr>
      <w:r w:rsidRPr="009015EA">
        <w:rPr>
          <w:rFonts w:ascii="Arial" w:hAnsi="Arial" w:cs="Arial"/>
          <w:color w:val="000000" w:themeColor="text1"/>
          <w:sz w:val="22"/>
          <w:szCs w:val="22"/>
          <w:lang w:val="en-US"/>
        </w:rPr>
        <w:t>4.</w:t>
      </w:r>
      <w:r w:rsidR="009819FA">
        <w:rPr>
          <w:rFonts w:ascii="Arial" w:hAnsi="Arial" w:cs="Arial"/>
          <w:color w:val="000000" w:themeColor="text1"/>
          <w:sz w:val="22"/>
          <w:szCs w:val="22"/>
          <w:lang w:val="en-US"/>
        </w:rPr>
        <w:t>4</w:t>
      </w:r>
      <w:r w:rsidRPr="009015EA">
        <w:rPr>
          <w:rFonts w:ascii="Arial" w:hAnsi="Arial" w:cs="Arial"/>
          <w:color w:val="000000" w:themeColor="text1"/>
          <w:sz w:val="22"/>
          <w:szCs w:val="22"/>
          <w:lang w:val="en-US"/>
        </w:rPr>
        <w:t>.</w:t>
      </w:r>
      <w:r w:rsidR="00A44278">
        <w:rPr>
          <w:rFonts w:ascii="Arial" w:hAnsi="Arial" w:cs="Arial"/>
          <w:color w:val="000000" w:themeColor="text1"/>
          <w:sz w:val="22"/>
          <w:szCs w:val="22"/>
          <w:lang w:val="en-US"/>
        </w:rPr>
        <w:t>3</w:t>
      </w:r>
      <w:r w:rsidRPr="009015EA">
        <w:rPr>
          <w:rFonts w:ascii="Arial" w:hAnsi="Arial" w:cs="Arial"/>
          <w:color w:val="000000" w:themeColor="text1"/>
          <w:sz w:val="22"/>
          <w:szCs w:val="22"/>
          <w:lang w:val="en-US"/>
        </w:rPr>
        <w:t xml:space="preserve">.1 </w:t>
      </w:r>
      <w:r w:rsidRPr="009015EA">
        <w:rPr>
          <w:rFonts w:ascii="Arial" w:hAnsi="Arial" w:cs="Arial"/>
          <w:color w:val="000000" w:themeColor="text1"/>
          <w:sz w:val="22"/>
          <w:szCs w:val="22"/>
          <w:lang w:val="en-US"/>
        </w:rPr>
        <w:tab/>
      </w:r>
      <w:r w:rsidR="00A44278">
        <w:rPr>
          <w:rFonts w:ascii="Arial" w:hAnsi="Arial" w:cs="Arial"/>
          <w:color w:val="000000" w:themeColor="text1"/>
          <w:sz w:val="22"/>
          <w:szCs w:val="22"/>
          <w:lang w:val="en-US"/>
        </w:rPr>
        <w:t>DMO</w:t>
      </w:r>
    </w:p>
    <w:p w:rsidR="008B1C25" w:rsidRPr="009015EA" w:rsidRDefault="008B1C25" w:rsidP="00960878">
      <w:pPr>
        <w:rPr>
          <w:rFonts w:ascii="Arial" w:hAnsi="Arial" w:cs="Arial"/>
          <w:color w:val="000000" w:themeColor="text1"/>
          <w:sz w:val="22"/>
          <w:szCs w:val="22"/>
        </w:rPr>
      </w:pPr>
    </w:p>
    <w:p w:rsidR="00CB2529" w:rsidRDefault="00B55F2D" w:rsidP="00960878">
      <w:pPr>
        <w:rPr>
          <w:rFonts w:ascii="Arial" w:hAnsi="Arial" w:cs="Arial"/>
          <w:color w:val="000000" w:themeColor="text1"/>
          <w:sz w:val="22"/>
          <w:szCs w:val="22"/>
        </w:rPr>
      </w:pPr>
      <w:r>
        <w:rPr>
          <w:rFonts w:ascii="Arial" w:hAnsi="Arial" w:cs="Arial"/>
          <w:color w:val="000000" w:themeColor="text1"/>
          <w:sz w:val="22"/>
          <w:szCs w:val="22"/>
        </w:rPr>
        <w:t>Aliquots of the DMO protein p</w:t>
      </w:r>
      <w:r w:rsidR="00CB2529">
        <w:rPr>
          <w:rFonts w:ascii="Arial" w:hAnsi="Arial" w:cs="Arial"/>
          <w:color w:val="000000" w:themeColor="text1"/>
          <w:sz w:val="22"/>
          <w:szCs w:val="22"/>
        </w:rPr>
        <w:t xml:space="preserve">roduced in </w:t>
      </w:r>
      <w:r w:rsidR="00CB2529" w:rsidRPr="00CB2529">
        <w:rPr>
          <w:rFonts w:ascii="Arial" w:hAnsi="Arial" w:cs="Arial"/>
          <w:i/>
          <w:color w:val="000000" w:themeColor="text1"/>
          <w:sz w:val="22"/>
          <w:szCs w:val="22"/>
        </w:rPr>
        <w:t>E. coli</w:t>
      </w:r>
      <w:r w:rsidR="00CB2529">
        <w:rPr>
          <w:rFonts w:ascii="Arial" w:hAnsi="Arial" w:cs="Arial"/>
          <w:color w:val="000000" w:themeColor="text1"/>
          <w:sz w:val="22"/>
          <w:szCs w:val="22"/>
        </w:rPr>
        <w:t xml:space="preserve"> were heated to 25, 37, 55, 75 and 95 degrees (°C) for either 15 or 30 minutes. T</w:t>
      </w:r>
      <w:r w:rsidR="00367414" w:rsidRPr="009015EA">
        <w:rPr>
          <w:rFonts w:ascii="Arial" w:hAnsi="Arial" w:cs="Arial"/>
          <w:color w:val="000000" w:themeColor="text1"/>
          <w:sz w:val="22"/>
          <w:szCs w:val="22"/>
        </w:rPr>
        <w:t xml:space="preserve">he integrity of the protein was </w:t>
      </w:r>
      <w:r w:rsidR="00CB2529">
        <w:rPr>
          <w:rFonts w:ascii="Arial" w:hAnsi="Arial" w:cs="Arial"/>
          <w:color w:val="000000" w:themeColor="text1"/>
          <w:sz w:val="22"/>
          <w:szCs w:val="22"/>
        </w:rPr>
        <w:t xml:space="preserve">analysed </w:t>
      </w:r>
      <w:r w:rsidR="00367414" w:rsidRPr="009015EA">
        <w:rPr>
          <w:rFonts w:ascii="Arial" w:hAnsi="Arial" w:cs="Arial"/>
          <w:color w:val="000000" w:themeColor="text1"/>
          <w:sz w:val="22"/>
          <w:szCs w:val="22"/>
        </w:rPr>
        <w:t xml:space="preserve">by </w:t>
      </w:r>
      <w:r w:rsidR="001B7747" w:rsidRPr="009015EA">
        <w:rPr>
          <w:rFonts w:ascii="Arial" w:hAnsi="Arial" w:cs="Arial"/>
          <w:color w:val="000000" w:themeColor="text1"/>
          <w:sz w:val="22"/>
          <w:szCs w:val="22"/>
        </w:rPr>
        <w:t>gel electrophoresis</w:t>
      </w:r>
      <w:r w:rsidR="00A213A5" w:rsidRPr="009015EA">
        <w:rPr>
          <w:rFonts w:ascii="Arial" w:hAnsi="Arial" w:cs="Arial"/>
          <w:color w:val="000000" w:themeColor="text1"/>
          <w:sz w:val="22"/>
          <w:szCs w:val="22"/>
        </w:rPr>
        <w:t xml:space="preserve"> (SDS-PAGE)</w:t>
      </w:r>
      <w:r w:rsidR="001B7747" w:rsidRPr="009015EA">
        <w:rPr>
          <w:rFonts w:ascii="Arial" w:hAnsi="Arial" w:cs="Arial"/>
          <w:color w:val="000000" w:themeColor="text1"/>
          <w:sz w:val="22"/>
          <w:szCs w:val="22"/>
        </w:rPr>
        <w:t xml:space="preserve"> </w:t>
      </w:r>
      <w:r w:rsidR="00CB2529">
        <w:rPr>
          <w:rFonts w:ascii="Arial" w:hAnsi="Arial" w:cs="Arial"/>
          <w:color w:val="000000" w:themeColor="text1"/>
          <w:sz w:val="22"/>
          <w:szCs w:val="22"/>
        </w:rPr>
        <w:t xml:space="preserve">and by a dicamba mono-oxygenase activity assay. </w:t>
      </w:r>
    </w:p>
    <w:p w:rsidR="00CB2529" w:rsidRDefault="00CB2529" w:rsidP="00960878">
      <w:pPr>
        <w:rPr>
          <w:rFonts w:ascii="Arial" w:hAnsi="Arial" w:cs="Arial"/>
          <w:color w:val="000000" w:themeColor="text1"/>
          <w:sz w:val="22"/>
          <w:szCs w:val="22"/>
        </w:rPr>
      </w:pPr>
    </w:p>
    <w:p w:rsidR="00FF387E" w:rsidRDefault="00CB2529" w:rsidP="00960878">
      <w:pPr>
        <w:rPr>
          <w:rFonts w:ascii="Arial" w:hAnsi="Arial" w:cs="Arial"/>
          <w:color w:val="000000" w:themeColor="text1"/>
          <w:sz w:val="22"/>
          <w:szCs w:val="22"/>
        </w:rPr>
      </w:pPr>
      <w:r>
        <w:rPr>
          <w:rFonts w:ascii="Arial" w:hAnsi="Arial" w:cs="Arial"/>
          <w:color w:val="000000" w:themeColor="text1"/>
          <w:sz w:val="22"/>
          <w:szCs w:val="22"/>
        </w:rPr>
        <w:t>The activity of the reference sample was measured as 8.2</w:t>
      </w:r>
      <w:r w:rsidR="00FF387E">
        <w:rPr>
          <w:rFonts w:ascii="Arial" w:hAnsi="Arial" w:cs="Arial"/>
          <w:color w:val="000000" w:themeColor="text1"/>
          <w:sz w:val="22"/>
          <w:szCs w:val="22"/>
        </w:rPr>
        <w:t>3</w:t>
      </w:r>
      <w:r>
        <w:rPr>
          <w:rFonts w:ascii="Arial" w:hAnsi="Arial" w:cs="Arial"/>
          <w:color w:val="000000" w:themeColor="text1"/>
          <w:sz w:val="22"/>
          <w:szCs w:val="22"/>
        </w:rPr>
        <w:t xml:space="preserve"> nmol DCSA</w:t>
      </w:r>
      <w:r w:rsidR="00FF387E">
        <w:rPr>
          <w:rFonts w:ascii="Arial" w:hAnsi="Arial" w:cs="Arial"/>
          <w:color w:val="000000" w:themeColor="text1"/>
          <w:sz w:val="22"/>
          <w:szCs w:val="22"/>
        </w:rPr>
        <w:t xml:space="preserve">/minute/mg DMO protein. The control sample </w:t>
      </w:r>
      <w:r>
        <w:rPr>
          <w:rFonts w:ascii="Arial" w:hAnsi="Arial" w:cs="Arial"/>
          <w:color w:val="000000" w:themeColor="text1"/>
          <w:sz w:val="22"/>
          <w:szCs w:val="22"/>
        </w:rPr>
        <w:t xml:space="preserve">stored on ice </w:t>
      </w:r>
      <w:r w:rsidR="00FF387E">
        <w:rPr>
          <w:rFonts w:ascii="Arial" w:hAnsi="Arial" w:cs="Arial"/>
          <w:color w:val="000000" w:themeColor="text1"/>
          <w:sz w:val="22"/>
          <w:szCs w:val="22"/>
        </w:rPr>
        <w:t>had activity of 6.74 nmol DCSA/minute/mg DMO protein. There was no change in the activity of the bacterially-produced DMO protein when heated at 25°C</w:t>
      </w:r>
      <w:r w:rsidR="00FF387E" w:rsidRPr="009015EA">
        <w:rPr>
          <w:rFonts w:ascii="Arial" w:hAnsi="Arial" w:cs="Arial"/>
          <w:color w:val="000000" w:themeColor="text1"/>
          <w:sz w:val="22"/>
          <w:szCs w:val="22"/>
        </w:rPr>
        <w:t xml:space="preserve"> </w:t>
      </w:r>
      <w:r w:rsidR="00FF387E">
        <w:rPr>
          <w:rFonts w:ascii="Arial" w:hAnsi="Arial" w:cs="Arial"/>
          <w:color w:val="000000" w:themeColor="text1"/>
          <w:sz w:val="22"/>
          <w:szCs w:val="22"/>
        </w:rPr>
        <w:t xml:space="preserve">and 37°C for incubation times of 15 and 30 minutes. The enzyme activity levels following incubation at 55°C, 75°C and 95°C were below the limit of quantification. </w:t>
      </w:r>
    </w:p>
    <w:p w:rsidR="00FF387E" w:rsidRDefault="00FF387E" w:rsidP="00960878">
      <w:pPr>
        <w:rPr>
          <w:rFonts w:ascii="Arial" w:hAnsi="Arial" w:cs="Arial"/>
          <w:color w:val="000000" w:themeColor="text1"/>
          <w:sz w:val="22"/>
          <w:szCs w:val="22"/>
        </w:rPr>
      </w:pPr>
    </w:p>
    <w:p w:rsidR="00A8101C" w:rsidRDefault="001B7747"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No significant changes to </w:t>
      </w:r>
      <w:r w:rsidR="00716E2D">
        <w:rPr>
          <w:rFonts w:ascii="Arial" w:hAnsi="Arial" w:cs="Arial"/>
          <w:color w:val="000000" w:themeColor="text1"/>
          <w:sz w:val="22"/>
          <w:szCs w:val="22"/>
        </w:rPr>
        <w:t xml:space="preserve">band intensity </w:t>
      </w:r>
      <w:r w:rsidRPr="009015EA">
        <w:rPr>
          <w:rFonts w:ascii="Arial" w:hAnsi="Arial" w:cs="Arial"/>
          <w:color w:val="000000" w:themeColor="text1"/>
          <w:sz w:val="22"/>
          <w:szCs w:val="22"/>
        </w:rPr>
        <w:t xml:space="preserve">were </w:t>
      </w:r>
      <w:r w:rsidR="00D71FED">
        <w:rPr>
          <w:rFonts w:ascii="Arial" w:hAnsi="Arial" w:cs="Arial"/>
          <w:color w:val="000000" w:themeColor="text1"/>
          <w:sz w:val="22"/>
          <w:szCs w:val="22"/>
        </w:rPr>
        <w:t>observed on SDS-PAGE f</w:t>
      </w:r>
      <w:r w:rsidR="00FF387E">
        <w:rPr>
          <w:rFonts w:ascii="Arial" w:hAnsi="Arial" w:cs="Arial"/>
          <w:color w:val="000000" w:themeColor="text1"/>
          <w:sz w:val="22"/>
          <w:szCs w:val="22"/>
        </w:rPr>
        <w:t xml:space="preserve">ollowing incubation at all temperatures for 15 minutes or 30 minutes. </w:t>
      </w:r>
      <w:r w:rsidR="00D71FED">
        <w:rPr>
          <w:rFonts w:ascii="Arial" w:hAnsi="Arial" w:cs="Arial"/>
          <w:color w:val="000000" w:themeColor="text1"/>
          <w:sz w:val="22"/>
          <w:szCs w:val="22"/>
        </w:rPr>
        <w:t>These data indicate that the functional activity of DMO is diminished with denaturation of the protein</w:t>
      </w:r>
      <w:r w:rsidR="00D353AE">
        <w:rPr>
          <w:rFonts w:ascii="Arial" w:hAnsi="Arial" w:cs="Arial"/>
          <w:color w:val="000000" w:themeColor="text1"/>
          <w:sz w:val="22"/>
          <w:szCs w:val="22"/>
        </w:rPr>
        <w:t xml:space="preserve"> at temperatures higher than 37°C.</w:t>
      </w:r>
      <w:r w:rsidR="00D71FED">
        <w:rPr>
          <w:rFonts w:ascii="Arial" w:hAnsi="Arial" w:cs="Arial"/>
          <w:color w:val="000000" w:themeColor="text1"/>
          <w:sz w:val="22"/>
          <w:szCs w:val="22"/>
        </w:rPr>
        <w:t xml:space="preserve"> </w:t>
      </w:r>
    </w:p>
    <w:p w:rsidR="00D71FED" w:rsidRPr="009015EA" w:rsidRDefault="00D71FED" w:rsidP="00960878">
      <w:pPr>
        <w:rPr>
          <w:rFonts w:ascii="Arial" w:hAnsi="Arial" w:cs="Arial"/>
          <w:color w:val="000000" w:themeColor="text1"/>
          <w:sz w:val="22"/>
          <w:szCs w:val="22"/>
        </w:rPr>
      </w:pPr>
    </w:p>
    <w:p w:rsidR="005D76BB" w:rsidRPr="009015EA" w:rsidRDefault="004F422C" w:rsidP="00960878">
      <w:pPr>
        <w:tabs>
          <w:tab w:val="left" w:pos="851"/>
        </w:tabs>
        <w:rPr>
          <w:rFonts w:ascii="Arial" w:hAnsi="Arial" w:cs="Arial"/>
          <w:i/>
          <w:color w:val="000000" w:themeColor="text1"/>
          <w:sz w:val="22"/>
          <w:szCs w:val="22"/>
        </w:rPr>
      </w:pPr>
      <w:r w:rsidRPr="009015EA">
        <w:rPr>
          <w:rFonts w:ascii="Arial" w:hAnsi="Arial" w:cs="Arial"/>
          <w:i/>
          <w:color w:val="000000" w:themeColor="text1"/>
          <w:sz w:val="22"/>
          <w:szCs w:val="22"/>
        </w:rPr>
        <w:t>4.</w:t>
      </w:r>
      <w:r w:rsidR="009819FA">
        <w:rPr>
          <w:rFonts w:ascii="Arial" w:hAnsi="Arial" w:cs="Arial"/>
          <w:i/>
          <w:color w:val="000000" w:themeColor="text1"/>
          <w:sz w:val="22"/>
          <w:szCs w:val="22"/>
        </w:rPr>
        <w:t>4</w:t>
      </w:r>
      <w:r w:rsidRPr="009015EA">
        <w:rPr>
          <w:rFonts w:ascii="Arial" w:hAnsi="Arial" w:cs="Arial"/>
          <w:i/>
          <w:color w:val="000000" w:themeColor="text1"/>
          <w:sz w:val="22"/>
          <w:szCs w:val="22"/>
        </w:rPr>
        <w:t>.</w:t>
      </w:r>
      <w:r w:rsidR="00A44278">
        <w:rPr>
          <w:rFonts w:ascii="Arial" w:hAnsi="Arial" w:cs="Arial"/>
          <w:i/>
          <w:color w:val="000000" w:themeColor="text1"/>
          <w:sz w:val="22"/>
          <w:szCs w:val="22"/>
        </w:rPr>
        <w:t>3</w:t>
      </w:r>
      <w:r w:rsidRPr="009015EA">
        <w:rPr>
          <w:rFonts w:ascii="Arial" w:hAnsi="Arial" w:cs="Arial"/>
          <w:i/>
          <w:color w:val="000000" w:themeColor="text1"/>
          <w:sz w:val="22"/>
          <w:szCs w:val="22"/>
        </w:rPr>
        <w:t>.2</w:t>
      </w:r>
      <w:r w:rsidR="005D76BB" w:rsidRPr="009015EA">
        <w:rPr>
          <w:rFonts w:ascii="Arial" w:hAnsi="Arial" w:cs="Arial"/>
          <w:i/>
          <w:color w:val="000000" w:themeColor="text1"/>
          <w:sz w:val="22"/>
          <w:szCs w:val="22"/>
        </w:rPr>
        <w:t xml:space="preserve"> </w:t>
      </w:r>
      <w:r w:rsidR="005D76BB" w:rsidRPr="009015EA">
        <w:rPr>
          <w:rFonts w:ascii="Arial" w:hAnsi="Arial" w:cs="Arial"/>
          <w:i/>
          <w:color w:val="000000" w:themeColor="text1"/>
          <w:sz w:val="22"/>
          <w:szCs w:val="22"/>
        </w:rPr>
        <w:tab/>
        <w:t>PAT</w:t>
      </w:r>
    </w:p>
    <w:p w:rsidR="00A8101C" w:rsidRPr="009015EA" w:rsidRDefault="00A8101C" w:rsidP="00960878">
      <w:pPr>
        <w:tabs>
          <w:tab w:val="left" w:pos="851"/>
        </w:tabs>
        <w:rPr>
          <w:rFonts w:ascii="Arial" w:hAnsi="Arial" w:cs="Arial"/>
          <w:i/>
          <w:color w:val="000000" w:themeColor="text1"/>
          <w:sz w:val="22"/>
          <w:szCs w:val="22"/>
        </w:rPr>
      </w:pPr>
    </w:p>
    <w:p w:rsidR="00A96753" w:rsidRPr="00A96753" w:rsidRDefault="00A96753" w:rsidP="00A96753">
      <w:pPr>
        <w:rPr>
          <w:rFonts w:ascii="Arial" w:hAnsi="Arial" w:cs="Arial"/>
          <w:sz w:val="22"/>
          <w:szCs w:val="22"/>
        </w:rPr>
      </w:pPr>
      <w:r w:rsidRPr="00A96753">
        <w:rPr>
          <w:rFonts w:ascii="Arial" w:hAnsi="Arial" w:cs="Arial"/>
          <w:sz w:val="22"/>
          <w:szCs w:val="22"/>
        </w:rPr>
        <w:t xml:space="preserve">Previous assessment of PAT determined that the acetyltransferase activity is heat- and pH-dependent </w:t>
      </w:r>
      <w:r w:rsidRPr="00A96753">
        <w:rPr>
          <w:rFonts w:ascii="Arial" w:hAnsi="Arial" w:cs="Arial"/>
          <w:sz w:val="22"/>
          <w:szCs w:val="22"/>
        </w:rPr>
        <w:fldChar w:fldCharType="begin"/>
      </w:r>
      <w:r w:rsidRPr="00A96753">
        <w:rPr>
          <w:rFonts w:ascii="Arial" w:hAnsi="Arial" w:cs="Arial"/>
          <w:sz w:val="22"/>
          <w:szCs w:val="22"/>
        </w:rPr>
        <w:instrText xml:space="preserve"> ADDIN REFMGR.CITE &lt;Refman&gt;&lt;Cite&gt;&lt;Author&gt;Wehrmann&lt;/Author&gt;&lt;Year&gt;1996&lt;/Year&gt;&lt;RecNum&gt;317&lt;/RecNum&gt;&lt;IDText&gt;The similarities of bar and pat gene products make them equally applicable for plant engineers&lt;/IDText&gt;&lt;MDL Ref_Type="Journal"&gt;&lt;Ref_Type&gt;Journal&lt;/Ref_Type&gt;&lt;Ref_ID&gt;317&lt;/Ref_ID&gt;&lt;Title_Primary&gt;The similarities of &lt;i&gt;bar&lt;/i&gt; and &lt;i&gt;pat&lt;/i&gt; gene products make them equally applicable for plant engineers&lt;/Title_Primary&gt;&lt;Authors_Primary&gt;Wehrmann,A.&lt;/Authors_Primary&gt;&lt;Authors_Primary&gt;Van Vliet,A.&lt;/Authors_Primary&gt;&lt;Authors_Primary&gt;Opsomer,C.&lt;/Authors_Primary&gt;&lt;Authors_Primary&gt;Botterman,J.&lt;/Authors_Primary&gt;&lt;Authors_Primary&gt;Schulz,A.&lt;/Authors_Primary&gt;&lt;Date_Primary&gt;1996&lt;/Date_Primary&gt;&lt;Keywords&gt;Soybeans&lt;/Keywords&gt;&lt;Keywords&gt;Genes&lt;/Keywords&gt;&lt;Keywords&gt;Genetic Engineering&lt;/Keywords&gt;&lt;Keywords&gt;Escherichia coli&lt;/Keywords&gt;&lt;Keywords&gt;Proteins&lt;/Keywords&gt;&lt;Keywords&gt;Plants&lt;/Keywords&gt;&lt;Keywords&gt;Molecular Weight&lt;/Keywords&gt;&lt;Keywords&gt;Digestion&lt;/Keywords&gt;&lt;Keywords&gt;Human&lt;/Keywords&gt;&lt;Reprint&gt;In File&lt;/Reprint&gt;&lt;Start_Page&gt;1274&lt;/Start_Page&gt;&lt;End_Page&gt;1278&lt;/End_Page&gt;&lt;Periodical&gt;Nature Biotechnology&lt;/Periodical&gt;&lt;Volume&gt;14&lt;/Volume&gt;&lt;ZZ_JournalFull&gt;&lt;f name="System"&gt;Nature Biotechnology&lt;/f&gt;&lt;/ZZ_JournalFull&gt;&lt;ZZ_WorkformID&gt;1&lt;/ZZ_WorkformID&gt;&lt;/MDL&gt;&lt;/Cite&gt;&lt;/Refman&gt;</w:instrText>
      </w:r>
      <w:r w:rsidRPr="00A96753">
        <w:rPr>
          <w:rFonts w:ascii="Arial" w:hAnsi="Arial" w:cs="Arial"/>
          <w:sz w:val="22"/>
          <w:szCs w:val="22"/>
        </w:rPr>
        <w:fldChar w:fldCharType="separate"/>
      </w:r>
      <w:r w:rsidRPr="00A96753">
        <w:rPr>
          <w:rFonts w:ascii="Arial" w:hAnsi="Arial" w:cs="Arial"/>
          <w:noProof/>
          <w:sz w:val="22"/>
          <w:szCs w:val="22"/>
        </w:rPr>
        <w:t xml:space="preserve">(Wehrmann </w:t>
      </w:r>
      <w:r w:rsidRPr="00A96753">
        <w:rPr>
          <w:rFonts w:ascii="Arial" w:hAnsi="Arial" w:cs="Arial"/>
          <w:i/>
          <w:noProof/>
          <w:sz w:val="22"/>
          <w:szCs w:val="22"/>
        </w:rPr>
        <w:t>et al</w:t>
      </w:r>
      <w:r w:rsidRPr="00A96753">
        <w:rPr>
          <w:rFonts w:ascii="Arial" w:hAnsi="Arial" w:cs="Arial"/>
          <w:noProof/>
          <w:sz w:val="22"/>
          <w:szCs w:val="22"/>
        </w:rPr>
        <w:t>., 1996)</w:t>
      </w:r>
      <w:r w:rsidRPr="00A96753">
        <w:rPr>
          <w:rFonts w:ascii="Arial" w:hAnsi="Arial" w:cs="Arial"/>
          <w:sz w:val="22"/>
          <w:szCs w:val="22"/>
        </w:rPr>
        <w:fldChar w:fldCharType="end"/>
      </w:r>
      <w:r w:rsidRPr="00A96753">
        <w:rPr>
          <w:rFonts w:ascii="Arial" w:hAnsi="Arial" w:cs="Arial"/>
          <w:sz w:val="22"/>
          <w:szCs w:val="22"/>
        </w:rPr>
        <w:t>.  PAT is active between temperatures of 25-55°C, with maximum activity occurring between 40 and 45°C. Complete thermoinactivation occurs after 10 minutes at 60°C and above.  The optimum pH for PAT activity is 8.5, but it is active over a broad pH range of 6 to 11.</w:t>
      </w:r>
    </w:p>
    <w:p w:rsidR="00A96753" w:rsidRDefault="00A96753" w:rsidP="00960878">
      <w:pPr>
        <w:rPr>
          <w:rFonts w:ascii="Arial" w:hAnsi="Arial" w:cs="Arial"/>
          <w:color w:val="000000" w:themeColor="text1"/>
          <w:sz w:val="22"/>
          <w:szCs w:val="22"/>
        </w:rPr>
      </w:pPr>
    </w:p>
    <w:p w:rsidR="00BF33CC" w:rsidRDefault="00D353AE" w:rsidP="00960878">
      <w:pPr>
        <w:rPr>
          <w:rFonts w:ascii="Arial" w:hAnsi="Arial" w:cs="Arial"/>
          <w:color w:val="000000" w:themeColor="text1"/>
          <w:sz w:val="22"/>
          <w:szCs w:val="22"/>
        </w:rPr>
      </w:pPr>
      <w:r>
        <w:rPr>
          <w:rFonts w:ascii="Arial" w:hAnsi="Arial" w:cs="Arial"/>
          <w:color w:val="000000" w:themeColor="text1"/>
          <w:sz w:val="22"/>
          <w:szCs w:val="22"/>
        </w:rPr>
        <w:t xml:space="preserve">As for the </w:t>
      </w:r>
      <w:r w:rsidR="000F64E7">
        <w:rPr>
          <w:rFonts w:ascii="Arial" w:hAnsi="Arial" w:cs="Arial"/>
          <w:color w:val="000000" w:themeColor="text1"/>
          <w:sz w:val="22"/>
          <w:szCs w:val="22"/>
        </w:rPr>
        <w:t xml:space="preserve">experiments with the </w:t>
      </w:r>
      <w:r>
        <w:rPr>
          <w:rFonts w:ascii="Arial" w:hAnsi="Arial" w:cs="Arial"/>
          <w:color w:val="000000" w:themeColor="text1"/>
          <w:sz w:val="22"/>
          <w:szCs w:val="22"/>
        </w:rPr>
        <w:t xml:space="preserve">DMO protein, aliquots of the </w:t>
      </w:r>
      <w:r w:rsidR="00933194" w:rsidRPr="009015EA">
        <w:rPr>
          <w:rFonts w:ascii="Arial" w:hAnsi="Arial" w:cs="Arial"/>
          <w:color w:val="000000" w:themeColor="text1"/>
          <w:sz w:val="22"/>
          <w:szCs w:val="22"/>
        </w:rPr>
        <w:t xml:space="preserve">PAT protein </w:t>
      </w:r>
      <w:r>
        <w:rPr>
          <w:rFonts w:ascii="Arial" w:hAnsi="Arial" w:cs="Arial"/>
          <w:color w:val="000000" w:themeColor="text1"/>
          <w:sz w:val="22"/>
          <w:szCs w:val="22"/>
        </w:rPr>
        <w:t xml:space="preserve">produced in </w:t>
      </w:r>
      <w:r w:rsidRPr="00D353AE">
        <w:rPr>
          <w:rFonts w:ascii="Arial" w:hAnsi="Arial" w:cs="Arial"/>
          <w:i/>
          <w:color w:val="000000" w:themeColor="text1"/>
          <w:sz w:val="22"/>
          <w:szCs w:val="22"/>
        </w:rPr>
        <w:t>E. coli</w:t>
      </w:r>
      <w:r>
        <w:rPr>
          <w:rFonts w:ascii="Arial" w:hAnsi="Arial" w:cs="Arial"/>
          <w:color w:val="000000" w:themeColor="text1"/>
          <w:sz w:val="22"/>
          <w:szCs w:val="22"/>
        </w:rPr>
        <w:t xml:space="preserve"> were incubated at 25, 37, 55, 75 or 95 °C</w:t>
      </w:r>
      <w:r w:rsidRPr="009015EA">
        <w:rPr>
          <w:rFonts w:ascii="Arial" w:hAnsi="Arial" w:cs="Arial"/>
          <w:color w:val="000000" w:themeColor="text1"/>
          <w:sz w:val="22"/>
          <w:szCs w:val="22"/>
        </w:rPr>
        <w:t xml:space="preserve"> </w:t>
      </w:r>
      <w:r>
        <w:rPr>
          <w:rFonts w:ascii="Arial" w:hAnsi="Arial" w:cs="Arial"/>
          <w:color w:val="000000" w:themeColor="text1"/>
          <w:sz w:val="22"/>
          <w:szCs w:val="22"/>
        </w:rPr>
        <w:t xml:space="preserve">for either 15 or 30 minutes. The integrity of the protein was analysed </w:t>
      </w:r>
      <w:r w:rsidR="00BF33CC">
        <w:rPr>
          <w:rFonts w:ascii="Arial" w:hAnsi="Arial" w:cs="Arial"/>
          <w:color w:val="000000" w:themeColor="text1"/>
          <w:sz w:val="22"/>
          <w:szCs w:val="22"/>
        </w:rPr>
        <w:t xml:space="preserve">qualitatively </w:t>
      </w:r>
      <w:r>
        <w:rPr>
          <w:rFonts w:ascii="Arial" w:hAnsi="Arial" w:cs="Arial"/>
          <w:color w:val="000000" w:themeColor="text1"/>
          <w:sz w:val="22"/>
          <w:szCs w:val="22"/>
        </w:rPr>
        <w:t xml:space="preserve">by </w:t>
      </w:r>
      <w:r w:rsidRPr="009015EA">
        <w:rPr>
          <w:rFonts w:ascii="Arial" w:hAnsi="Arial" w:cs="Arial"/>
          <w:color w:val="000000" w:themeColor="text1"/>
          <w:sz w:val="22"/>
          <w:szCs w:val="22"/>
        </w:rPr>
        <w:t>SDS-PAGE</w:t>
      </w:r>
      <w:r>
        <w:rPr>
          <w:rFonts w:ascii="Arial" w:hAnsi="Arial" w:cs="Arial"/>
          <w:color w:val="000000" w:themeColor="text1"/>
          <w:sz w:val="22"/>
          <w:szCs w:val="22"/>
        </w:rPr>
        <w:t xml:space="preserve"> and </w:t>
      </w:r>
      <w:r w:rsidR="00BF33CC">
        <w:rPr>
          <w:rFonts w:ascii="Arial" w:hAnsi="Arial" w:cs="Arial"/>
          <w:color w:val="000000" w:themeColor="text1"/>
          <w:sz w:val="22"/>
          <w:szCs w:val="22"/>
        </w:rPr>
        <w:t>quantitatively by a PAT enzyme activity assay. The specific activities of the test and reference substances were calculated using the molar absorptivity of product released during the assay and expressed as µmol/minute/mg of PAT (</w:t>
      </w:r>
      <w:r w:rsidR="00BF33CC" w:rsidRPr="00BF33CC">
        <w:rPr>
          <w:rFonts w:ascii="Arial" w:hAnsi="Arial" w:cs="Arial"/>
          <w:i/>
          <w:color w:val="000000" w:themeColor="text1"/>
          <w:sz w:val="22"/>
          <w:szCs w:val="22"/>
        </w:rPr>
        <w:t>bar</w:t>
      </w:r>
      <w:r w:rsidR="00BF33CC">
        <w:rPr>
          <w:rFonts w:ascii="Arial" w:hAnsi="Arial" w:cs="Arial"/>
          <w:color w:val="000000" w:themeColor="text1"/>
          <w:sz w:val="22"/>
          <w:szCs w:val="22"/>
        </w:rPr>
        <w:t xml:space="preserve">).  </w:t>
      </w:r>
      <w:r>
        <w:rPr>
          <w:rFonts w:ascii="Arial" w:hAnsi="Arial" w:cs="Arial"/>
          <w:color w:val="000000" w:themeColor="text1"/>
          <w:sz w:val="22"/>
          <w:szCs w:val="22"/>
        </w:rPr>
        <w:t xml:space="preserve"> </w:t>
      </w:r>
    </w:p>
    <w:p w:rsidR="00BF33CC" w:rsidRDefault="00BF33CC" w:rsidP="00960878">
      <w:pPr>
        <w:rPr>
          <w:rFonts w:ascii="Arial" w:hAnsi="Arial" w:cs="Arial"/>
          <w:color w:val="000000" w:themeColor="text1"/>
          <w:sz w:val="22"/>
          <w:szCs w:val="22"/>
        </w:rPr>
      </w:pPr>
    </w:p>
    <w:p w:rsidR="002215AB" w:rsidRDefault="00BF33CC" w:rsidP="00960878">
      <w:pPr>
        <w:rPr>
          <w:rFonts w:ascii="Arial" w:hAnsi="Arial" w:cs="Arial"/>
          <w:color w:val="000000" w:themeColor="text1"/>
          <w:sz w:val="22"/>
          <w:szCs w:val="22"/>
        </w:rPr>
      </w:pPr>
      <w:r>
        <w:rPr>
          <w:rFonts w:ascii="Arial" w:hAnsi="Arial" w:cs="Arial"/>
          <w:color w:val="000000" w:themeColor="text1"/>
          <w:sz w:val="22"/>
          <w:szCs w:val="22"/>
        </w:rPr>
        <w:t>The activity of the reference sample was measured as 28.1 µmol/minute/mg of PAT (</w:t>
      </w:r>
      <w:r w:rsidRPr="00BF33CC">
        <w:rPr>
          <w:rFonts w:ascii="Arial" w:hAnsi="Arial" w:cs="Arial"/>
          <w:i/>
          <w:color w:val="000000" w:themeColor="text1"/>
          <w:sz w:val="22"/>
          <w:szCs w:val="22"/>
        </w:rPr>
        <w:t>bar</w:t>
      </w:r>
      <w:r>
        <w:rPr>
          <w:rFonts w:ascii="Arial" w:hAnsi="Arial" w:cs="Arial"/>
          <w:color w:val="000000" w:themeColor="text1"/>
          <w:sz w:val="22"/>
          <w:szCs w:val="22"/>
        </w:rPr>
        <w:t>). The control sample stored on ice had activity of 27.2 µmol/minute/mg of PAT (</w:t>
      </w:r>
      <w:r w:rsidRPr="00BF33CC">
        <w:rPr>
          <w:rFonts w:ascii="Arial" w:hAnsi="Arial" w:cs="Arial"/>
          <w:i/>
          <w:color w:val="000000" w:themeColor="text1"/>
          <w:sz w:val="22"/>
          <w:szCs w:val="22"/>
        </w:rPr>
        <w:t>bar</w:t>
      </w:r>
      <w:r>
        <w:rPr>
          <w:rFonts w:ascii="Arial" w:hAnsi="Arial" w:cs="Arial"/>
          <w:color w:val="000000" w:themeColor="text1"/>
          <w:sz w:val="22"/>
          <w:szCs w:val="22"/>
        </w:rPr>
        <w:t xml:space="preserve">). There was a modest reduction in PAT </w:t>
      </w:r>
      <w:r w:rsidR="002215AB">
        <w:rPr>
          <w:rFonts w:ascii="Arial" w:hAnsi="Arial" w:cs="Arial"/>
          <w:color w:val="000000" w:themeColor="text1"/>
          <w:sz w:val="22"/>
          <w:szCs w:val="22"/>
        </w:rPr>
        <w:t xml:space="preserve">activity </w:t>
      </w:r>
      <w:r>
        <w:rPr>
          <w:rFonts w:ascii="Arial" w:hAnsi="Arial" w:cs="Arial"/>
          <w:color w:val="000000" w:themeColor="text1"/>
          <w:sz w:val="22"/>
          <w:szCs w:val="22"/>
        </w:rPr>
        <w:t>following incubation at 25</w:t>
      </w:r>
      <w:r w:rsidR="002215AB">
        <w:rPr>
          <w:rFonts w:ascii="Arial" w:hAnsi="Arial" w:cs="Arial"/>
          <w:color w:val="000000" w:themeColor="text1"/>
          <w:sz w:val="22"/>
          <w:szCs w:val="22"/>
        </w:rPr>
        <w:t>°C</w:t>
      </w:r>
      <w:r>
        <w:rPr>
          <w:rFonts w:ascii="Arial" w:hAnsi="Arial" w:cs="Arial"/>
          <w:color w:val="000000" w:themeColor="text1"/>
          <w:sz w:val="22"/>
          <w:szCs w:val="22"/>
        </w:rPr>
        <w:t xml:space="preserve"> and 37</w:t>
      </w:r>
      <w:r w:rsidR="002215AB">
        <w:rPr>
          <w:rFonts w:ascii="Arial" w:hAnsi="Arial" w:cs="Arial"/>
          <w:color w:val="000000" w:themeColor="text1"/>
          <w:sz w:val="22"/>
          <w:szCs w:val="22"/>
        </w:rPr>
        <w:t xml:space="preserve">°C for 15 or 30 minutes, with ≥79% activity remaining relative to the control sample. </w:t>
      </w:r>
      <w:r w:rsidR="000F64E7">
        <w:rPr>
          <w:rFonts w:ascii="Arial" w:hAnsi="Arial" w:cs="Arial"/>
          <w:color w:val="000000" w:themeColor="text1"/>
          <w:sz w:val="22"/>
          <w:szCs w:val="22"/>
        </w:rPr>
        <w:t xml:space="preserve">At 55°C, a significant reduction in PAT enzyme activity was observed, with 40% remaining after 15 minutes </w:t>
      </w:r>
      <w:r w:rsidR="000F64E7">
        <w:rPr>
          <w:rFonts w:ascii="Arial" w:hAnsi="Arial" w:cs="Arial"/>
          <w:color w:val="000000" w:themeColor="text1"/>
          <w:sz w:val="22"/>
          <w:szCs w:val="22"/>
        </w:rPr>
        <w:lastRenderedPageBreak/>
        <w:t>incubation and 24% remaining after 30 minutes incubation</w:t>
      </w:r>
      <w:r w:rsidR="002215AB">
        <w:rPr>
          <w:rFonts w:ascii="Arial" w:hAnsi="Arial" w:cs="Arial"/>
          <w:color w:val="000000" w:themeColor="text1"/>
          <w:sz w:val="22"/>
          <w:szCs w:val="22"/>
        </w:rPr>
        <w:t>.</w:t>
      </w:r>
      <w:r w:rsidR="000F64E7">
        <w:rPr>
          <w:rFonts w:ascii="Arial" w:hAnsi="Arial" w:cs="Arial"/>
          <w:color w:val="000000" w:themeColor="text1"/>
          <w:sz w:val="22"/>
          <w:szCs w:val="22"/>
        </w:rPr>
        <w:t xml:space="preserve"> At the higher temperatures of 75°C and 95°C, &gt;90% of PAT enzyme activity was lost after 15 and 30 minutes incubation.</w:t>
      </w:r>
      <w:r w:rsidR="002215AB">
        <w:rPr>
          <w:rFonts w:ascii="Arial" w:hAnsi="Arial" w:cs="Arial"/>
          <w:color w:val="000000" w:themeColor="text1"/>
          <w:sz w:val="22"/>
          <w:szCs w:val="22"/>
        </w:rPr>
        <w:t xml:space="preserve"> </w:t>
      </w:r>
    </w:p>
    <w:p w:rsidR="002215AB" w:rsidRDefault="002215AB" w:rsidP="00960878">
      <w:pPr>
        <w:rPr>
          <w:rFonts w:ascii="Arial" w:hAnsi="Arial" w:cs="Arial"/>
          <w:color w:val="000000" w:themeColor="text1"/>
          <w:sz w:val="22"/>
          <w:szCs w:val="22"/>
        </w:rPr>
      </w:pPr>
    </w:p>
    <w:p w:rsidR="00930093" w:rsidRDefault="000F64E7" w:rsidP="00960878">
      <w:pPr>
        <w:rPr>
          <w:rFonts w:ascii="Arial" w:hAnsi="Arial" w:cs="Arial"/>
          <w:color w:val="000000" w:themeColor="text1"/>
          <w:sz w:val="22"/>
          <w:szCs w:val="22"/>
        </w:rPr>
      </w:pPr>
      <w:r>
        <w:rPr>
          <w:rFonts w:ascii="Arial" w:hAnsi="Arial" w:cs="Arial"/>
          <w:color w:val="000000" w:themeColor="text1"/>
          <w:sz w:val="22"/>
          <w:szCs w:val="22"/>
        </w:rPr>
        <w:t xml:space="preserve">The SDS-PAGE indicated no significant decrease in band intensity of the </w:t>
      </w:r>
      <w:r w:rsidRPr="00930093">
        <w:rPr>
          <w:rFonts w:ascii="Arial" w:hAnsi="Arial" w:cs="Arial"/>
          <w:i/>
          <w:color w:val="000000" w:themeColor="text1"/>
          <w:sz w:val="22"/>
          <w:szCs w:val="22"/>
        </w:rPr>
        <w:t>E. coli</w:t>
      </w:r>
      <w:r>
        <w:rPr>
          <w:rFonts w:ascii="Arial" w:hAnsi="Arial" w:cs="Arial"/>
          <w:color w:val="000000" w:themeColor="text1"/>
          <w:sz w:val="22"/>
          <w:szCs w:val="22"/>
        </w:rPr>
        <w:t xml:space="preserve">-produced PAT protein when heated at all temperatures for either 15 or 30 minutes. </w:t>
      </w:r>
      <w:r w:rsidR="00930093">
        <w:rPr>
          <w:rFonts w:ascii="Arial" w:hAnsi="Arial" w:cs="Arial"/>
          <w:color w:val="000000" w:themeColor="text1"/>
          <w:sz w:val="22"/>
          <w:szCs w:val="22"/>
        </w:rPr>
        <w:t xml:space="preserve">The results of the heat stability experiments indicate that the functional activity of the PAT protein is gradually diminished with increasing temperature, with approximately three-quarters of </w:t>
      </w:r>
      <w:r w:rsidR="00C17EAB">
        <w:rPr>
          <w:rFonts w:ascii="Arial" w:hAnsi="Arial" w:cs="Arial"/>
          <w:color w:val="000000" w:themeColor="text1"/>
          <w:sz w:val="22"/>
          <w:szCs w:val="22"/>
        </w:rPr>
        <w:t xml:space="preserve">the </w:t>
      </w:r>
      <w:r w:rsidR="00930093">
        <w:rPr>
          <w:rFonts w:ascii="Arial" w:hAnsi="Arial" w:cs="Arial"/>
          <w:color w:val="000000" w:themeColor="text1"/>
          <w:sz w:val="22"/>
          <w:szCs w:val="22"/>
        </w:rPr>
        <w:t xml:space="preserve">enzyme activity lost after heating for 30 minutes at temperatures higher than 37°C. These data </w:t>
      </w:r>
      <w:r w:rsidR="00804AA5">
        <w:rPr>
          <w:rFonts w:ascii="Arial" w:hAnsi="Arial" w:cs="Arial"/>
          <w:color w:val="000000" w:themeColor="text1"/>
          <w:sz w:val="22"/>
          <w:szCs w:val="22"/>
        </w:rPr>
        <w:t xml:space="preserve">are consistent with </w:t>
      </w:r>
      <w:r w:rsidR="00930093">
        <w:rPr>
          <w:rFonts w:ascii="Arial" w:hAnsi="Arial" w:cs="Arial"/>
          <w:color w:val="000000" w:themeColor="text1"/>
          <w:sz w:val="22"/>
          <w:szCs w:val="22"/>
        </w:rPr>
        <w:t xml:space="preserve">similar experiments with the PAT </w:t>
      </w:r>
      <w:r w:rsidR="00804AA5">
        <w:rPr>
          <w:rFonts w:ascii="Arial" w:hAnsi="Arial" w:cs="Arial"/>
          <w:color w:val="000000" w:themeColor="text1"/>
          <w:sz w:val="22"/>
          <w:szCs w:val="22"/>
        </w:rPr>
        <w:t>(</w:t>
      </w:r>
      <w:r w:rsidR="00804AA5" w:rsidRPr="00804AA5">
        <w:rPr>
          <w:rFonts w:ascii="Arial" w:hAnsi="Arial" w:cs="Arial"/>
          <w:i/>
          <w:color w:val="000000" w:themeColor="text1"/>
          <w:sz w:val="22"/>
          <w:szCs w:val="22"/>
        </w:rPr>
        <w:t>bar</w:t>
      </w:r>
      <w:r w:rsidR="00804AA5">
        <w:rPr>
          <w:rFonts w:ascii="Arial" w:hAnsi="Arial" w:cs="Arial"/>
          <w:color w:val="000000" w:themeColor="text1"/>
          <w:sz w:val="22"/>
          <w:szCs w:val="22"/>
        </w:rPr>
        <w:t xml:space="preserve">) </w:t>
      </w:r>
      <w:r w:rsidR="00930093">
        <w:rPr>
          <w:rFonts w:ascii="Arial" w:hAnsi="Arial" w:cs="Arial"/>
          <w:color w:val="000000" w:themeColor="text1"/>
          <w:sz w:val="22"/>
          <w:szCs w:val="22"/>
        </w:rPr>
        <w:t>protein considered in support of Application A1028</w:t>
      </w:r>
      <w:r w:rsidR="00804AA5">
        <w:rPr>
          <w:rStyle w:val="FootnoteReference"/>
          <w:rFonts w:ascii="Arial" w:hAnsi="Arial" w:cs="Arial"/>
          <w:color w:val="000000" w:themeColor="text1"/>
          <w:sz w:val="22"/>
          <w:szCs w:val="22"/>
        </w:rPr>
        <w:footnoteReference w:id="3"/>
      </w:r>
      <w:r w:rsidR="00804AA5">
        <w:rPr>
          <w:rFonts w:ascii="Arial" w:hAnsi="Arial" w:cs="Arial"/>
          <w:color w:val="000000" w:themeColor="text1"/>
          <w:sz w:val="22"/>
          <w:szCs w:val="22"/>
        </w:rPr>
        <w:t>.</w:t>
      </w:r>
    </w:p>
    <w:p w:rsidR="00E9623E" w:rsidRDefault="00E9623E" w:rsidP="00960878">
      <w:pPr>
        <w:rPr>
          <w:rFonts w:ascii="Arial" w:hAnsi="Arial" w:cs="Arial"/>
          <w:color w:val="000000" w:themeColor="text1"/>
          <w:sz w:val="22"/>
          <w:szCs w:val="22"/>
        </w:rPr>
      </w:pPr>
    </w:p>
    <w:p w:rsidR="00E9623E" w:rsidRPr="009015EA" w:rsidRDefault="00E9623E" w:rsidP="00E9623E">
      <w:pPr>
        <w:tabs>
          <w:tab w:val="left" w:pos="851"/>
        </w:tabs>
        <w:rPr>
          <w:rFonts w:ascii="Arial" w:hAnsi="Arial" w:cs="Arial"/>
          <w:b/>
          <w:i/>
          <w:color w:val="000000" w:themeColor="text1"/>
          <w:sz w:val="22"/>
          <w:szCs w:val="22"/>
          <w:lang w:val="en-GB"/>
        </w:rPr>
      </w:pPr>
      <w:r w:rsidRPr="009015EA">
        <w:rPr>
          <w:rFonts w:ascii="Arial" w:hAnsi="Arial" w:cs="Arial"/>
          <w:b/>
          <w:i/>
          <w:color w:val="000000" w:themeColor="text1"/>
          <w:sz w:val="22"/>
          <w:szCs w:val="22"/>
          <w:lang w:val="en-GB"/>
        </w:rPr>
        <w:t>4.</w:t>
      </w:r>
      <w:r w:rsidR="009819FA">
        <w:rPr>
          <w:rFonts w:ascii="Arial" w:hAnsi="Arial" w:cs="Arial"/>
          <w:b/>
          <w:i/>
          <w:color w:val="000000" w:themeColor="text1"/>
          <w:sz w:val="22"/>
          <w:szCs w:val="22"/>
          <w:lang w:val="en-GB"/>
        </w:rPr>
        <w:t>4</w:t>
      </w:r>
      <w:r w:rsidRPr="009015EA">
        <w:rPr>
          <w:rFonts w:ascii="Arial" w:hAnsi="Arial" w:cs="Arial"/>
          <w:b/>
          <w:i/>
          <w:color w:val="000000" w:themeColor="text1"/>
          <w:sz w:val="22"/>
          <w:szCs w:val="22"/>
          <w:lang w:val="en-GB"/>
        </w:rPr>
        <w:t>.</w:t>
      </w:r>
      <w:r>
        <w:rPr>
          <w:rFonts w:ascii="Arial" w:hAnsi="Arial" w:cs="Arial"/>
          <w:b/>
          <w:i/>
          <w:color w:val="000000" w:themeColor="text1"/>
          <w:sz w:val="22"/>
          <w:szCs w:val="22"/>
          <w:lang w:val="en-GB"/>
        </w:rPr>
        <w:t>4</w:t>
      </w:r>
      <w:r w:rsidRPr="009015EA">
        <w:rPr>
          <w:rFonts w:ascii="Arial" w:hAnsi="Arial" w:cs="Arial"/>
          <w:b/>
          <w:i/>
          <w:color w:val="000000" w:themeColor="text1"/>
          <w:sz w:val="22"/>
          <w:szCs w:val="22"/>
          <w:lang w:val="en-GB"/>
        </w:rPr>
        <w:tab/>
      </w:r>
      <w:r>
        <w:rPr>
          <w:rFonts w:ascii="Arial" w:hAnsi="Arial" w:cs="Arial"/>
          <w:b/>
          <w:i/>
          <w:color w:val="000000" w:themeColor="text1"/>
          <w:sz w:val="22"/>
          <w:szCs w:val="22"/>
          <w:lang w:val="en-GB"/>
        </w:rPr>
        <w:t>Acute oral toxicity studies</w:t>
      </w:r>
    </w:p>
    <w:p w:rsidR="00930093" w:rsidRDefault="00930093" w:rsidP="00960878">
      <w:pPr>
        <w:rPr>
          <w:rFonts w:ascii="Arial" w:hAnsi="Arial" w:cs="Arial"/>
          <w:color w:val="000000" w:themeColor="text1"/>
          <w:sz w:val="22"/>
          <w:szCs w:val="22"/>
        </w:rPr>
      </w:pPr>
    </w:p>
    <w:p w:rsidR="00234D80" w:rsidRPr="009015EA" w:rsidRDefault="00234D80" w:rsidP="00234D80">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w:t>
      </w:r>
      <w:r>
        <w:rPr>
          <w:rFonts w:ascii="Arial" w:hAnsi="Arial" w:cs="Arial"/>
          <w:b/>
          <w:bCs/>
          <w:color w:val="000000" w:themeColor="text1"/>
          <w:sz w:val="20"/>
          <w:szCs w:val="20"/>
          <w:lang w:val="en-GB"/>
        </w:rPr>
        <w:t>ies</w:t>
      </w:r>
      <w:r w:rsidRPr="009015EA">
        <w:rPr>
          <w:rFonts w:ascii="Arial" w:hAnsi="Arial" w:cs="Arial"/>
          <w:b/>
          <w:bCs/>
          <w:color w:val="000000" w:themeColor="text1"/>
          <w:sz w:val="20"/>
          <w:szCs w:val="20"/>
          <w:lang w:val="en-GB"/>
        </w:rPr>
        <w:t xml:space="preserve"> submitted:</w:t>
      </w:r>
    </w:p>
    <w:p w:rsidR="00234D80" w:rsidRDefault="00234D80" w:rsidP="00234D80">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J.W. Smedley </w:t>
      </w:r>
      <w:r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12</w:t>
      </w:r>
      <w:r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An Acute Toxicity Study of </w:t>
      </w:r>
      <w:r w:rsidRPr="00726B05">
        <w:rPr>
          <w:rFonts w:ascii="Arial" w:hAnsi="Arial" w:cs="Arial"/>
          <w:bCs/>
          <w:i/>
          <w:color w:val="000000" w:themeColor="text1"/>
          <w:sz w:val="18"/>
          <w:szCs w:val="18"/>
          <w:lang w:val="en-GB"/>
        </w:rPr>
        <w:t>E. coli</w:t>
      </w:r>
      <w:r>
        <w:rPr>
          <w:rFonts w:ascii="Arial" w:hAnsi="Arial" w:cs="Arial"/>
          <w:bCs/>
          <w:color w:val="000000" w:themeColor="text1"/>
          <w:sz w:val="18"/>
          <w:szCs w:val="18"/>
          <w:lang w:val="en-GB"/>
        </w:rPr>
        <w:t xml:space="preserve">-produced MON88701 DMO Administered by the Oral Gavage Route to Mice. CRO-2011-035. </w:t>
      </w:r>
      <w:r w:rsidRPr="009015EA">
        <w:rPr>
          <w:rFonts w:ascii="Arial" w:hAnsi="Arial" w:cs="Arial"/>
          <w:bCs/>
          <w:color w:val="000000" w:themeColor="text1"/>
          <w:sz w:val="18"/>
          <w:szCs w:val="18"/>
          <w:lang w:val="en-GB"/>
        </w:rPr>
        <w:t>(</w:t>
      </w:r>
      <w:r>
        <w:rPr>
          <w:rFonts w:ascii="Arial" w:hAnsi="Arial" w:cs="Arial"/>
          <w:bCs/>
          <w:color w:val="000000" w:themeColor="text1"/>
          <w:sz w:val="18"/>
          <w:szCs w:val="18"/>
          <w:lang w:val="en-GB"/>
        </w:rPr>
        <w:t xml:space="preserve">Monsanto Company,  </w:t>
      </w:r>
      <w:r w:rsidRPr="009015EA">
        <w:rPr>
          <w:rFonts w:ascii="Arial" w:hAnsi="Arial" w:cs="Arial"/>
          <w:bCs/>
          <w:color w:val="000000" w:themeColor="text1"/>
          <w:sz w:val="18"/>
          <w:szCs w:val="18"/>
          <w:lang w:val="en-GB"/>
        </w:rPr>
        <w:t>unpublished)</w:t>
      </w:r>
    </w:p>
    <w:p w:rsidR="00234D80" w:rsidRDefault="00234D80" w:rsidP="00234D80">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p>
    <w:p w:rsidR="00234D80" w:rsidRPr="009015EA" w:rsidRDefault="00234D80" w:rsidP="00234D80">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J.W. Smedley </w:t>
      </w:r>
      <w:r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12</w:t>
      </w:r>
      <w:r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An Acute Toxicity Study of </w:t>
      </w:r>
      <w:r w:rsidRPr="00726B05">
        <w:rPr>
          <w:rFonts w:ascii="Arial" w:hAnsi="Arial" w:cs="Arial"/>
          <w:bCs/>
          <w:i/>
          <w:color w:val="000000" w:themeColor="text1"/>
          <w:sz w:val="18"/>
          <w:szCs w:val="18"/>
          <w:lang w:val="en-GB"/>
        </w:rPr>
        <w:t>E. coli</w:t>
      </w:r>
      <w:r>
        <w:rPr>
          <w:rFonts w:ascii="Arial" w:hAnsi="Arial" w:cs="Arial"/>
          <w:bCs/>
          <w:color w:val="000000" w:themeColor="text1"/>
          <w:sz w:val="18"/>
          <w:szCs w:val="18"/>
          <w:lang w:val="en-GB"/>
        </w:rPr>
        <w:t xml:space="preserve">-produced Phosphinothricin N-acetyltransferase (PAT[bar]) Protein Administered by the Oral Gavage Route to Mice. CRO-2011-007. </w:t>
      </w:r>
      <w:r w:rsidRPr="009015EA">
        <w:rPr>
          <w:rFonts w:ascii="Arial" w:hAnsi="Arial" w:cs="Arial"/>
          <w:bCs/>
          <w:color w:val="000000" w:themeColor="text1"/>
          <w:sz w:val="18"/>
          <w:szCs w:val="18"/>
          <w:lang w:val="en-GB"/>
        </w:rPr>
        <w:t>(</w:t>
      </w:r>
      <w:r>
        <w:rPr>
          <w:rFonts w:ascii="Arial" w:hAnsi="Arial" w:cs="Arial"/>
          <w:bCs/>
          <w:color w:val="000000" w:themeColor="text1"/>
          <w:sz w:val="18"/>
          <w:szCs w:val="18"/>
          <w:lang w:val="en-GB"/>
        </w:rPr>
        <w:t xml:space="preserve">Monsanto Company, </w:t>
      </w:r>
      <w:r w:rsidRPr="009015EA">
        <w:rPr>
          <w:rFonts w:ascii="Arial" w:hAnsi="Arial" w:cs="Arial"/>
          <w:bCs/>
          <w:color w:val="000000" w:themeColor="text1"/>
          <w:sz w:val="18"/>
          <w:szCs w:val="18"/>
          <w:lang w:val="en-GB"/>
        </w:rPr>
        <w:t>unpublished)</w:t>
      </w:r>
    </w:p>
    <w:p w:rsidR="00234D80" w:rsidRDefault="00234D80" w:rsidP="00234D80">
      <w:pPr>
        <w:rPr>
          <w:rFonts w:ascii="Arial" w:hAnsi="Arial" w:cs="Arial"/>
          <w:color w:val="000000" w:themeColor="text1"/>
          <w:sz w:val="22"/>
          <w:szCs w:val="22"/>
        </w:rPr>
      </w:pPr>
    </w:p>
    <w:p w:rsidR="000A0CE4" w:rsidRDefault="004F4C7E" w:rsidP="006B619C">
      <w:pPr>
        <w:pStyle w:val="ListParagraph"/>
        <w:tabs>
          <w:tab w:val="left" w:pos="851"/>
        </w:tabs>
        <w:ind w:left="0"/>
        <w:rPr>
          <w:rFonts w:ascii="Arial" w:hAnsi="Arial" w:cs="Arial"/>
          <w:color w:val="000000" w:themeColor="text1"/>
          <w:sz w:val="22"/>
          <w:szCs w:val="22"/>
        </w:rPr>
      </w:pPr>
      <w:r>
        <w:rPr>
          <w:rFonts w:ascii="Arial" w:hAnsi="Arial" w:cs="Arial"/>
          <w:color w:val="000000" w:themeColor="text1"/>
          <w:sz w:val="22"/>
          <w:szCs w:val="22"/>
        </w:rPr>
        <w:t xml:space="preserve">Separate acute oral toxicity studies in mice using respective </w:t>
      </w:r>
      <w:r w:rsidRPr="004F4C7E">
        <w:rPr>
          <w:rFonts w:ascii="Arial" w:hAnsi="Arial" w:cs="Arial"/>
          <w:i/>
          <w:color w:val="000000" w:themeColor="text1"/>
          <w:sz w:val="22"/>
          <w:szCs w:val="22"/>
        </w:rPr>
        <w:t>E.coli</w:t>
      </w:r>
      <w:r>
        <w:rPr>
          <w:rFonts w:ascii="Arial" w:hAnsi="Arial" w:cs="Arial"/>
          <w:color w:val="000000" w:themeColor="text1"/>
          <w:sz w:val="22"/>
          <w:szCs w:val="22"/>
        </w:rPr>
        <w:t>-produced test substances DMO and PAT were submitted by the Applicant</w:t>
      </w:r>
      <w:r w:rsidR="00942199">
        <w:rPr>
          <w:rFonts w:ascii="Arial" w:hAnsi="Arial" w:cs="Arial"/>
          <w:color w:val="000000" w:themeColor="text1"/>
          <w:sz w:val="22"/>
          <w:szCs w:val="22"/>
        </w:rPr>
        <w:t xml:space="preserve">. </w:t>
      </w:r>
      <w:r w:rsidRPr="00D42C6B">
        <w:rPr>
          <w:rFonts w:ascii="Arial" w:hAnsi="Arial" w:cs="Arial"/>
          <w:color w:val="000000" w:themeColor="text1"/>
          <w:sz w:val="22"/>
          <w:szCs w:val="22"/>
        </w:rPr>
        <w:t xml:space="preserve">Such studies </w:t>
      </w:r>
      <w:r w:rsidR="00CA75C6" w:rsidRPr="00D42C6B">
        <w:rPr>
          <w:rFonts w:ascii="Arial" w:hAnsi="Arial" w:cs="Arial"/>
          <w:color w:val="000000" w:themeColor="text1"/>
          <w:sz w:val="22"/>
          <w:szCs w:val="22"/>
        </w:rPr>
        <w:t xml:space="preserve">usually </w:t>
      </w:r>
      <w:r w:rsidR="00942199" w:rsidRPr="00D42C6B">
        <w:rPr>
          <w:rFonts w:ascii="Arial" w:hAnsi="Arial" w:cs="Arial"/>
          <w:color w:val="000000" w:themeColor="text1"/>
          <w:sz w:val="22"/>
          <w:szCs w:val="22"/>
        </w:rPr>
        <w:t xml:space="preserve">provide additional reassurance of safety only </w:t>
      </w:r>
      <w:r w:rsidRPr="00D42C6B">
        <w:rPr>
          <w:rFonts w:ascii="Arial" w:hAnsi="Arial" w:cs="Arial"/>
          <w:color w:val="000000" w:themeColor="text1"/>
          <w:sz w:val="22"/>
          <w:szCs w:val="22"/>
        </w:rPr>
        <w:t xml:space="preserve">if the results of the biochemical, bioinformatic, digestibility or stability studies indicate </w:t>
      </w:r>
      <w:r w:rsidR="00942199" w:rsidRPr="00D42C6B">
        <w:rPr>
          <w:rFonts w:ascii="Arial" w:hAnsi="Arial" w:cs="Arial"/>
          <w:color w:val="000000" w:themeColor="text1"/>
          <w:sz w:val="22"/>
          <w:szCs w:val="22"/>
        </w:rPr>
        <w:t xml:space="preserve">a reason to </w:t>
      </w:r>
      <w:r w:rsidRPr="00D42C6B">
        <w:rPr>
          <w:rFonts w:ascii="Arial" w:hAnsi="Arial" w:cs="Arial"/>
          <w:color w:val="000000" w:themeColor="text1"/>
          <w:sz w:val="22"/>
          <w:szCs w:val="22"/>
        </w:rPr>
        <w:t>further investigat</w:t>
      </w:r>
      <w:r w:rsidR="00942199" w:rsidRPr="00D42C6B">
        <w:rPr>
          <w:rFonts w:ascii="Arial" w:hAnsi="Arial" w:cs="Arial"/>
          <w:color w:val="000000" w:themeColor="text1"/>
          <w:sz w:val="22"/>
          <w:szCs w:val="22"/>
        </w:rPr>
        <w:t xml:space="preserve">e the </w:t>
      </w:r>
      <w:r w:rsidRPr="00D42C6B">
        <w:rPr>
          <w:rFonts w:ascii="Arial" w:hAnsi="Arial" w:cs="Arial"/>
          <w:color w:val="000000" w:themeColor="text1"/>
          <w:sz w:val="22"/>
          <w:szCs w:val="22"/>
        </w:rPr>
        <w:t xml:space="preserve">potential toxicity </w:t>
      </w:r>
      <w:r w:rsidR="00CA75C6" w:rsidRPr="00D42C6B">
        <w:rPr>
          <w:rFonts w:ascii="Arial" w:hAnsi="Arial" w:cs="Arial"/>
          <w:i/>
          <w:color w:val="000000" w:themeColor="text1"/>
          <w:sz w:val="22"/>
          <w:szCs w:val="22"/>
        </w:rPr>
        <w:t>in vivo</w:t>
      </w:r>
      <w:r w:rsidR="00942199" w:rsidRPr="00D42C6B">
        <w:rPr>
          <w:rFonts w:ascii="Arial" w:hAnsi="Arial" w:cs="Arial"/>
          <w:color w:val="000000" w:themeColor="text1"/>
          <w:sz w:val="22"/>
          <w:szCs w:val="22"/>
        </w:rPr>
        <w:t xml:space="preserve">. </w:t>
      </w:r>
      <w:r w:rsidR="00DA39F0" w:rsidRPr="00D42C6B">
        <w:rPr>
          <w:rFonts w:ascii="Arial" w:hAnsi="Arial" w:cs="Arial"/>
          <w:color w:val="000000" w:themeColor="text1"/>
          <w:sz w:val="22"/>
          <w:szCs w:val="22"/>
        </w:rPr>
        <w:t>O</w:t>
      </w:r>
      <w:r w:rsidR="00F45EB1" w:rsidRPr="00D42C6B">
        <w:rPr>
          <w:rFonts w:ascii="Arial" w:hAnsi="Arial" w:cs="Arial"/>
          <w:color w:val="000000" w:themeColor="text1"/>
          <w:sz w:val="22"/>
          <w:szCs w:val="22"/>
        </w:rPr>
        <w:t xml:space="preserve">n the basis of the data </w:t>
      </w:r>
      <w:r w:rsidR="00F2354D" w:rsidRPr="00D42C6B">
        <w:rPr>
          <w:rFonts w:ascii="Arial" w:hAnsi="Arial" w:cs="Arial"/>
          <w:color w:val="000000" w:themeColor="text1"/>
          <w:sz w:val="22"/>
          <w:szCs w:val="22"/>
        </w:rPr>
        <w:t>assembled</w:t>
      </w:r>
      <w:r w:rsidR="00F45EB1" w:rsidRPr="00D42C6B">
        <w:rPr>
          <w:rFonts w:ascii="Arial" w:hAnsi="Arial" w:cs="Arial"/>
          <w:color w:val="000000" w:themeColor="text1"/>
          <w:sz w:val="22"/>
          <w:szCs w:val="22"/>
        </w:rPr>
        <w:t xml:space="preserve"> from </w:t>
      </w:r>
      <w:r w:rsidR="006218A7" w:rsidRPr="00D42C6B">
        <w:rPr>
          <w:rFonts w:ascii="Arial" w:hAnsi="Arial" w:cs="Arial"/>
          <w:color w:val="000000" w:themeColor="text1"/>
          <w:sz w:val="22"/>
          <w:szCs w:val="22"/>
        </w:rPr>
        <w:t xml:space="preserve">the </w:t>
      </w:r>
      <w:r w:rsidRPr="00D42C6B">
        <w:rPr>
          <w:rFonts w:ascii="Arial" w:hAnsi="Arial" w:cs="Arial"/>
          <w:color w:val="000000" w:themeColor="text1"/>
          <w:sz w:val="22"/>
          <w:szCs w:val="22"/>
        </w:rPr>
        <w:t xml:space="preserve">other studies, </w:t>
      </w:r>
      <w:r w:rsidR="00DA39F0" w:rsidRPr="00D42C6B">
        <w:rPr>
          <w:rFonts w:ascii="Arial" w:hAnsi="Arial" w:cs="Arial"/>
          <w:color w:val="000000" w:themeColor="text1"/>
          <w:sz w:val="22"/>
          <w:szCs w:val="22"/>
        </w:rPr>
        <w:t xml:space="preserve">no concerns were identified </w:t>
      </w:r>
      <w:r w:rsidR="00CA75C6" w:rsidRPr="00D42C6B">
        <w:rPr>
          <w:rFonts w:ascii="Arial" w:hAnsi="Arial" w:cs="Arial"/>
          <w:color w:val="000000" w:themeColor="text1"/>
          <w:sz w:val="22"/>
          <w:szCs w:val="22"/>
        </w:rPr>
        <w:t xml:space="preserve">since </w:t>
      </w:r>
      <w:r w:rsidR="00DA39F0" w:rsidRPr="00D42C6B">
        <w:rPr>
          <w:rFonts w:ascii="Arial" w:hAnsi="Arial" w:cs="Arial"/>
          <w:color w:val="000000" w:themeColor="text1"/>
          <w:sz w:val="22"/>
          <w:szCs w:val="22"/>
        </w:rPr>
        <w:t xml:space="preserve">both proteins </w:t>
      </w:r>
      <w:r w:rsidR="00CA75C6" w:rsidRPr="00D42C6B">
        <w:rPr>
          <w:rFonts w:ascii="Arial" w:hAnsi="Arial" w:cs="Arial"/>
          <w:color w:val="000000" w:themeColor="text1"/>
          <w:sz w:val="22"/>
          <w:szCs w:val="22"/>
        </w:rPr>
        <w:t>are</w:t>
      </w:r>
      <w:r w:rsidR="00DA39F0" w:rsidRPr="00D42C6B">
        <w:rPr>
          <w:rFonts w:ascii="Arial" w:hAnsi="Arial" w:cs="Arial"/>
          <w:color w:val="000000" w:themeColor="text1"/>
          <w:sz w:val="22"/>
          <w:szCs w:val="22"/>
        </w:rPr>
        <w:t xml:space="preserve"> rapidly degraded</w:t>
      </w:r>
      <w:r w:rsidR="00CA75C6" w:rsidRPr="00D42C6B">
        <w:rPr>
          <w:rFonts w:ascii="Arial" w:hAnsi="Arial" w:cs="Arial"/>
          <w:color w:val="000000" w:themeColor="text1"/>
          <w:sz w:val="22"/>
          <w:szCs w:val="22"/>
        </w:rPr>
        <w:t xml:space="preserve"> by proteolytic enzymes</w:t>
      </w:r>
      <w:r w:rsidR="00DA39F0" w:rsidRPr="00D42C6B">
        <w:rPr>
          <w:rFonts w:ascii="Arial" w:hAnsi="Arial" w:cs="Arial"/>
          <w:color w:val="000000" w:themeColor="text1"/>
          <w:sz w:val="22"/>
          <w:szCs w:val="22"/>
        </w:rPr>
        <w:t>. In this case therefore, consideration of the acute oral toxicity studies is not necessary to establish that the DMO and PAT proteins are not toxic.</w:t>
      </w:r>
      <w:r w:rsidR="003656F0" w:rsidRPr="00D42C6B">
        <w:rPr>
          <w:rFonts w:ascii="Arial" w:hAnsi="Arial" w:cs="Arial"/>
          <w:color w:val="000000" w:themeColor="text1"/>
          <w:sz w:val="22"/>
          <w:szCs w:val="22"/>
        </w:rPr>
        <w:t xml:space="preserve"> This evaluation is consistent with </w:t>
      </w:r>
      <w:r w:rsidR="00F45EB1" w:rsidRPr="00D42C6B">
        <w:rPr>
          <w:rFonts w:ascii="Arial" w:hAnsi="Arial" w:cs="Arial"/>
          <w:color w:val="000000" w:themeColor="text1"/>
          <w:sz w:val="22"/>
          <w:szCs w:val="22"/>
        </w:rPr>
        <w:t xml:space="preserve">previous </w:t>
      </w:r>
      <w:r w:rsidR="006B619C" w:rsidRPr="00D42C6B">
        <w:rPr>
          <w:rFonts w:ascii="Arial" w:hAnsi="Arial" w:cs="Arial"/>
          <w:color w:val="000000" w:themeColor="text1"/>
          <w:sz w:val="22"/>
          <w:szCs w:val="22"/>
        </w:rPr>
        <w:t xml:space="preserve">conclusions from </w:t>
      </w:r>
      <w:r w:rsidR="00234D80" w:rsidRPr="00D42C6B">
        <w:rPr>
          <w:rFonts w:ascii="Arial" w:hAnsi="Arial" w:cs="Arial"/>
          <w:color w:val="000000" w:themeColor="text1"/>
          <w:sz w:val="22"/>
          <w:szCs w:val="22"/>
        </w:rPr>
        <w:t xml:space="preserve">several </w:t>
      </w:r>
      <w:r w:rsidR="00F45EB1" w:rsidRPr="00D42C6B">
        <w:rPr>
          <w:rFonts w:ascii="Arial" w:hAnsi="Arial" w:cs="Arial"/>
          <w:color w:val="000000" w:themeColor="text1"/>
          <w:sz w:val="22"/>
          <w:szCs w:val="22"/>
        </w:rPr>
        <w:t>safety assessment</w:t>
      </w:r>
      <w:r w:rsidR="006B619C" w:rsidRPr="00D42C6B">
        <w:rPr>
          <w:rFonts w:ascii="Arial" w:hAnsi="Arial" w:cs="Arial"/>
          <w:color w:val="000000" w:themeColor="text1"/>
          <w:sz w:val="22"/>
          <w:szCs w:val="22"/>
        </w:rPr>
        <w:t>s</w:t>
      </w:r>
      <w:r w:rsidR="00F45EB1" w:rsidRPr="00D42C6B">
        <w:rPr>
          <w:rFonts w:ascii="Arial" w:hAnsi="Arial" w:cs="Arial"/>
          <w:color w:val="000000" w:themeColor="text1"/>
          <w:sz w:val="22"/>
          <w:szCs w:val="22"/>
        </w:rPr>
        <w:t xml:space="preserve"> of the PAT (</w:t>
      </w:r>
      <w:r w:rsidR="00F45EB1" w:rsidRPr="00D42C6B">
        <w:rPr>
          <w:rFonts w:ascii="Arial" w:hAnsi="Arial" w:cs="Arial"/>
          <w:i/>
          <w:color w:val="000000" w:themeColor="text1"/>
          <w:sz w:val="22"/>
          <w:szCs w:val="22"/>
        </w:rPr>
        <w:t>bar</w:t>
      </w:r>
      <w:r w:rsidR="00F45EB1" w:rsidRPr="00D42C6B">
        <w:rPr>
          <w:rFonts w:ascii="Arial" w:hAnsi="Arial" w:cs="Arial"/>
          <w:color w:val="000000" w:themeColor="text1"/>
          <w:sz w:val="22"/>
          <w:szCs w:val="22"/>
        </w:rPr>
        <w:t xml:space="preserve">) </w:t>
      </w:r>
      <w:r w:rsidR="00E9623E" w:rsidRPr="00D42C6B">
        <w:rPr>
          <w:rFonts w:ascii="Arial" w:hAnsi="Arial" w:cs="Arial"/>
          <w:color w:val="000000" w:themeColor="text1"/>
          <w:sz w:val="22"/>
          <w:szCs w:val="22"/>
        </w:rPr>
        <w:t>and DMO protein</w:t>
      </w:r>
      <w:r w:rsidR="006218A7" w:rsidRPr="00D42C6B">
        <w:rPr>
          <w:rFonts w:ascii="Arial" w:hAnsi="Arial" w:cs="Arial"/>
          <w:color w:val="000000" w:themeColor="text1"/>
          <w:sz w:val="22"/>
          <w:szCs w:val="22"/>
        </w:rPr>
        <w:t>s</w:t>
      </w:r>
      <w:r w:rsidR="003656F0" w:rsidRPr="00D42C6B">
        <w:rPr>
          <w:rFonts w:ascii="Arial" w:hAnsi="Arial" w:cs="Arial"/>
          <w:color w:val="000000" w:themeColor="text1"/>
          <w:sz w:val="22"/>
          <w:szCs w:val="22"/>
        </w:rPr>
        <w:t xml:space="preserve"> in other GM food crops</w:t>
      </w:r>
      <w:r w:rsidR="00D42C6B">
        <w:rPr>
          <w:rFonts w:ascii="Arial" w:hAnsi="Arial" w:cs="Arial"/>
          <w:color w:val="000000" w:themeColor="text1"/>
          <w:sz w:val="22"/>
          <w:szCs w:val="22"/>
        </w:rPr>
        <w:t xml:space="preserve">. </w:t>
      </w:r>
      <w:r w:rsidR="003656F0">
        <w:rPr>
          <w:rFonts w:ascii="Arial" w:hAnsi="Arial" w:cs="Arial"/>
          <w:color w:val="000000" w:themeColor="text1"/>
          <w:sz w:val="22"/>
          <w:szCs w:val="22"/>
        </w:rPr>
        <w:t xml:space="preserve"> </w:t>
      </w:r>
      <w:r w:rsidR="00E9623E">
        <w:rPr>
          <w:rFonts w:ascii="Arial" w:hAnsi="Arial" w:cs="Arial"/>
          <w:color w:val="000000" w:themeColor="text1"/>
          <w:sz w:val="22"/>
          <w:szCs w:val="22"/>
        </w:rPr>
        <w:t xml:space="preserve"> </w:t>
      </w:r>
    </w:p>
    <w:p w:rsidR="000A0CE4" w:rsidRDefault="000A0CE4" w:rsidP="006B619C">
      <w:pPr>
        <w:pStyle w:val="ListParagraph"/>
        <w:tabs>
          <w:tab w:val="left" w:pos="851"/>
        </w:tabs>
        <w:ind w:left="0"/>
        <w:rPr>
          <w:rFonts w:ascii="Arial" w:hAnsi="Arial" w:cs="Arial"/>
          <w:color w:val="000000" w:themeColor="text1"/>
          <w:sz w:val="22"/>
          <w:szCs w:val="22"/>
        </w:rPr>
      </w:pPr>
    </w:p>
    <w:p w:rsidR="0010075D" w:rsidRPr="009015EA" w:rsidRDefault="006401DE" w:rsidP="00A8101C">
      <w:pPr>
        <w:pStyle w:val="Heading2"/>
        <w:numPr>
          <w:ilvl w:val="1"/>
          <w:numId w:val="36"/>
        </w:numPr>
        <w:spacing w:before="0" w:after="0"/>
        <w:rPr>
          <w:rFonts w:eastAsia="Batang"/>
          <w:color w:val="000000" w:themeColor="text1"/>
        </w:rPr>
      </w:pPr>
      <w:bookmarkStart w:id="27" w:name="_Toc254873191"/>
      <w:bookmarkStart w:id="28" w:name="_Toc368668917"/>
      <w:r w:rsidRPr="009015EA">
        <w:rPr>
          <w:rFonts w:eastAsia="Batang"/>
          <w:color w:val="000000" w:themeColor="text1"/>
        </w:rPr>
        <w:t>Potential allergenicity of</w:t>
      </w:r>
      <w:r w:rsidR="009377B5" w:rsidRPr="009015EA">
        <w:rPr>
          <w:rFonts w:eastAsia="Batang"/>
          <w:color w:val="000000" w:themeColor="text1"/>
        </w:rPr>
        <w:t xml:space="preserve"> the </w:t>
      </w:r>
      <w:r w:rsidR="00AA1B52">
        <w:rPr>
          <w:rFonts w:eastAsia="Batang"/>
          <w:color w:val="000000" w:themeColor="text1"/>
        </w:rPr>
        <w:t xml:space="preserve">newly expressed </w:t>
      </w:r>
      <w:r w:rsidR="0010075D" w:rsidRPr="009015EA">
        <w:rPr>
          <w:rFonts w:eastAsia="Batang"/>
          <w:color w:val="000000" w:themeColor="text1"/>
        </w:rPr>
        <w:t>protein</w:t>
      </w:r>
      <w:r w:rsidR="009377B5" w:rsidRPr="009015EA">
        <w:rPr>
          <w:rFonts w:eastAsia="Batang"/>
          <w:color w:val="000000" w:themeColor="text1"/>
        </w:rPr>
        <w:t>s</w:t>
      </w:r>
      <w:bookmarkEnd w:id="27"/>
      <w:bookmarkEnd w:id="28"/>
    </w:p>
    <w:p w:rsidR="00A8101C" w:rsidRDefault="00A8101C" w:rsidP="00B55F2D">
      <w:pPr>
        <w:rPr>
          <w:rFonts w:eastAsia="Batang"/>
          <w:color w:val="000000" w:themeColor="text1"/>
          <w:lang w:val="en-GB"/>
        </w:rPr>
      </w:pPr>
    </w:p>
    <w:p w:rsidR="00AA1B52" w:rsidRPr="009015EA" w:rsidRDefault="00AA1B52" w:rsidP="00AA1B52">
      <w:pPr>
        <w:rPr>
          <w:rFonts w:ascii="Arial" w:hAnsi="Arial" w:cs="Arial"/>
          <w:color w:val="000000" w:themeColor="text1"/>
          <w:sz w:val="22"/>
          <w:szCs w:val="22"/>
        </w:rPr>
      </w:pPr>
      <w:r w:rsidRPr="009015EA">
        <w:rPr>
          <w:rFonts w:ascii="Arial" w:hAnsi="Arial" w:cs="Arial"/>
          <w:color w:val="000000" w:themeColor="text1"/>
          <w:sz w:val="22"/>
          <w:szCs w:val="22"/>
        </w:rPr>
        <w:t>The potential of n</w:t>
      </w:r>
      <w:r>
        <w:rPr>
          <w:rFonts w:ascii="Arial" w:hAnsi="Arial" w:cs="Arial"/>
          <w:color w:val="000000" w:themeColor="text1"/>
          <w:sz w:val="22"/>
          <w:szCs w:val="22"/>
        </w:rPr>
        <w:t>ewly expressed</w:t>
      </w:r>
      <w:r w:rsidRPr="009015EA">
        <w:rPr>
          <w:rFonts w:ascii="Arial" w:hAnsi="Arial" w:cs="Arial"/>
          <w:color w:val="000000" w:themeColor="text1"/>
          <w:sz w:val="22"/>
          <w:szCs w:val="22"/>
        </w:rPr>
        <w:t xml:space="preserve"> proteins</w:t>
      </w:r>
      <w:r>
        <w:rPr>
          <w:rFonts w:ascii="Arial" w:hAnsi="Arial" w:cs="Arial"/>
          <w:color w:val="000000" w:themeColor="text1"/>
          <w:sz w:val="22"/>
          <w:szCs w:val="22"/>
        </w:rPr>
        <w:t xml:space="preserve"> to be allergenic in humans</w:t>
      </w:r>
      <w:r w:rsidRPr="009015EA">
        <w:rPr>
          <w:rFonts w:ascii="Arial" w:hAnsi="Arial" w:cs="Arial"/>
          <w:color w:val="000000" w:themeColor="text1"/>
          <w:sz w:val="22"/>
          <w:szCs w:val="22"/>
        </w:rPr>
        <w:t xml:space="preserve"> is evaluated using an integrated, step-wise, case-by-case approach </w:t>
      </w:r>
      <w:r>
        <w:rPr>
          <w:rFonts w:ascii="Arial" w:hAnsi="Arial" w:cs="Arial"/>
          <w:color w:val="000000" w:themeColor="text1"/>
          <w:sz w:val="22"/>
          <w:szCs w:val="22"/>
        </w:rPr>
        <w:t xml:space="preserve">that relies </w:t>
      </w:r>
      <w:r w:rsidRPr="009015EA">
        <w:rPr>
          <w:rFonts w:ascii="Arial" w:hAnsi="Arial" w:cs="Arial"/>
          <w:color w:val="000000" w:themeColor="text1"/>
          <w:sz w:val="22"/>
          <w:szCs w:val="22"/>
        </w:rPr>
        <w:t>on various criteria used in combination</w:t>
      </w:r>
      <w:r>
        <w:rPr>
          <w:rFonts w:ascii="Arial" w:hAnsi="Arial" w:cs="Arial"/>
          <w:color w:val="000000" w:themeColor="text1"/>
          <w:sz w:val="22"/>
          <w:szCs w:val="22"/>
        </w:rPr>
        <w:t xml:space="preserve">. This weight of evidence approach is used because </w:t>
      </w:r>
      <w:r w:rsidRPr="009015EA">
        <w:rPr>
          <w:rFonts w:ascii="Arial" w:hAnsi="Arial" w:cs="Arial"/>
          <w:color w:val="000000" w:themeColor="text1"/>
          <w:sz w:val="22"/>
          <w:szCs w:val="22"/>
        </w:rPr>
        <w:t>no single criterion is sufficiently predictive of either allergenicity or non-allergenicity</w:t>
      </w:r>
      <w:r w:rsidR="0079695A">
        <w:rPr>
          <w:rFonts w:ascii="Arial" w:hAnsi="Arial" w:cs="Arial"/>
          <w:color w:val="000000" w:themeColor="text1"/>
          <w:sz w:val="22"/>
          <w:szCs w:val="22"/>
        </w:rPr>
        <w:t>, and there are no reliable animal models for allergenicity assessment</w:t>
      </w:r>
      <w:r>
        <w:rPr>
          <w:rFonts w:ascii="Arial" w:hAnsi="Arial" w:cs="Arial"/>
          <w:color w:val="000000" w:themeColor="text1"/>
          <w:sz w:val="22"/>
          <w:szCs w:val="22"/>
        </w:rPr>
        <w:t xml:space="preserve">. </w:t>
      </w:r>
      <w:r w:rsidR="0079695A">
        <w:rPr>
          <w:rFonts w:ascii="Arial" w:hAnsi="Arial" w:cs="Arial"/>
          <w:color w:val="000000" w:themeColor="text1"/>
          <w:sz w:val="22"/>
          <w:szCs w:val="22"/>
        </w:rPr>
        <w:t>Instead, t</w:t>
      </w:r>
      <w:r w:rsidRPr="009015EA">
        <w:rPr>
          <w:rFonts w:ascii="Arial" w:hAnsi="Arial" w:cs="Arial"/>
          <w:color w:val="000000" w:themeColor="text1"/>
          <w:sz w:val="22"/>
          <w:szCs w:val="22"/>
        </w:rPr>
        <w:t xml:space="preserve">he assessment focuses on: the source of the novel protein; any significant amino acid sequence similarity between the novel protein and known allergens; the structural properties of the novel protein, including susceptibility to digestion, heat stability and/or enzymatic treatment; and specific serum screening if the novel protein is derived from a source known to be allergenic or has amino acid sequence similarity with a known allergen.  </w:t>
      </w:r>
      <w:r w:rsidRPr="009015EA">
        <w:rPr>
          <w:rFonts w:ascii="Arial" w:hAnsi="Arial" w:cs="Arial"/>
          <w:color w:val="000000" w:themeColor="text1"/>
          <w:sz w:val="22"/>
          <w:szCs w:val="22"/>
          <w:lang w:val="en-GB"/>
        </w:rPr>
        <w:t xml:space="preserve">In some cases, such as where the novel protein has sequence similarity to a known allergen, additional </w:t>
      </w:r>
      <w:r w:rsidRPr="009015EA">
        <w:rPr>
          <w:rFonts w:ascii="Arial" w:hAnsi="Arial" w:cs="Arial"/>
          <w:i/>
          <w:iCs/>
          <w:color w:val="000000" w:themeColor="text1"/>
          <w:sz w:val="22"/>
          <w:szCs w:val="22"/>
          <w:lang w:val="en-GB"/>
        </w:rPr>
        <w:t>in vitro</w:t>
      </w:r>
      <w:r w:rsidRPr="009015EA">
        <w:rPr>
          <w:rFonts w:ascii="Arial" w:hAnsi="Arial" w:cs="Arial"/>
          <w:color w:val="000000" w:themeColor="text1"/>
          <w:sz w:val="22"/>
          <w:szCs w:val="22"/>
          <w:lang w:val="en-GB"/>
        </w:rPr>
        <w:t xml:space="preserve"> and </w:t>
      </w:r>
      <w:r w:rsidRPr="009015EA">
        <w:rPr>
          <w:rFonts w:ascii="Arial" w:hAnsi="Arial" w:cs="Arial"/>
          <w:i/>
          <w:iCs/>
          <w:color w:val="000000" w:themeColor="text1"/>
          <w:sz w:val="22"/>
          <w:szCs w:val="22"/>
          <w:lang w:val="en-GB"/>
        </w:rPr>
        <w:t>in vivo</w:t>
      </w:r>
      <w:r w:rsidRPr="009015EA">
        <w:rPr>
          <w:rFonts w:ascii="Arial" w:hAnsi="Arial" w:cs="Arial"/>
          <w:color w:val="000000" w:themeColor="text1"/>
          <w:sz w:val="22"/>
          <w:szCs w:val="22"/>
          <w:lang w:val="en-GB"/>
        </w:rPr>
        <w:t xml:space="preserve"> immunological testing may be warranted.  </w:t>
      </w:r>
      <w:r w:rsidRPr="009015EA">
        <w:rPr>
          <w:rFonts w:ascii="Arial" w:hAnsi="Arial" w:cs="Arial"/>
          <w:color w:val="000000" w:themeColor="text1"/>
          <w:sz w:val="22"/>
          <w:szCs w:val="22"/>
        </w:rPr>
        <w:t>Applying th</w:t>
      </w:r>
      <w:r>
        <w:rPr>
          <w:rFonts w:ascii="Arial" w:hAnsi="Arial" w:cs="Arial"/>
          <w:color w:val="000000" w:themeColor="text1"/>
          <w:sz w:val="22"/>
          <w:szCs w:val="22"/>
        </w:rPr>
        <w:t xml:space="preserve">ese criteria </w:t>
      </w:r>
      <w:r w:rsidRPr="009015EA">
        <w:rPr>
          <w:rFonts w:ascii="Arial" w:hAnsi="Arial" w:cs="Arial"/>
          <w:color w:val="000000" w:themeColor="text1"/>
          <w:sz w:val="22"/>
          <w:szCs w:val="22"/>
        </w:rPr>
        <w:t>systematically provides reasonable evidence about the potential of the n</w:t>
      </w:r>
      <w:r>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protein to act as an allergen</w:t>
      </w:r>
      <w:r>
        <w:rPr>
          <w:rFonts w:ascii="Arial" w:hAnsi="Arial" w:cs="Arial"/>
          <w:color w:val="000000" w:themeColor="text1"/>
          <w:sz w:val="22"/>
          <w:szCs w:val="22"/>
        </w:rPr>
        <w:t xml:space="preserve"> in humans</w:t>
      </w:r>
      <w:r w:rsidRPr="009015EA">
        <w:rPr>
          <w:rFonts w:ascii="Arial" w:hAnsi="Arial" w:cs="Arial"/>
          <w:color w:val="000000" w:themeColor="text1"/>
          <w:sz w:val="22"/>
          <w:szCs w:val="22"/>
        </w:rPr>
        <w:t>.</w:t>
      </w:r>
    </w:p>
    <w:p w:rsidR="00AA1B52" w:rsidRPr="009015EA" w:rsidRDefault="00AA1B52" w:rsidP="00AA1B52">
      <w:pPr>
        <w:rPr>
          <w:rFonts w:ascii="Arial" w:hAnsi="Arial" w:cs="Arial"/>
          <w:color w:val="000000" w:themeColor="text1"/>
          <w:sz w:val="22"/>
          <w:szCs w:val="22"/>
        </w:rPr>
      </w:pPr>
    </w:p>
    <w:p w:rsidR="00AA1B52" w:rsidRPr="009015EA" w:rsidRDefault="00AA1B52" w:rsidP="00AA1B52">
      <w:pPr>
        <w:rPr>
          <w:rFonts w:ascii="Arial" w:hAnsi="Arial" w:cs="Arial"/>
          <w:color w:val="000000" w:themeColor="text1"/>
          <w:sz w:val="22"/>
          <w:szCs w:val="22"/>
        </w:rPr>
      </w:pPr>
      <w:r w:rsidRPr="009015EA">
        <w:rPr>
          <w:rFonts w:ascii="Arial" w:hAnsi="Arial" w:cs="Arial"/>
          <w:color w:val="000000" w:themeColor="text1"/>
          <w:sz w:val="22"/>
          <w:szCs w:val="22"/>
        </w:rPr>
        <w:t xml:space="preserve">The allergenic potential of </w:t>
      </w:r>
      <w:r w:rsidR="0079695A">
        <w:rPr>
          <w:rFonts w:ascii="Arial" w:hAnsi="Arial" w:cs="Arial"/>
          <w:color w:val="000000" w:themeColor="text1"/>
          <w:sz w:val="22"/>
          <w:szCs w:val="22"/>
        </w:rPr>
        <w:t>DMO</w:t>
      </w:r>
      <w:r w:rsidRPr="009015EA">
        <w:rPr>
          <w:rFonts w:ascii="Arial" w:hAnsi="Arial" w:cs="Arial"/>
          <w:color w:val="000000" w:themeColor="text1"/>
          <w:sz w:val="22"/>
          <w:szCs w:val="22"/>
        </w:rPr>
        <w:t xml:space="preserve"> and PAT proteins was assessed by</w:t>
      </w:r>
      <w:r w:rsidR="0079695A">
        <w:rPr>
          <w:rFonts w:ascii="Arial" w:hAnsi="Arial" w:cs="Arial"/>
          <w:color w:val="000000" w:themeColor="text1"/>
          <w:sz w:val="22"/>
          <w:szCs w:val="22"/>
        </w:rPr>
        <w:t xml:space="preserve"> consideration of</w:t>
      </w:r>
      <w:r w:rsidRPr="009015EA">
        <w:rPr>
          <w:rFonts w:ascii="Arial" w:hAnsi="Arial" w:cs="Arial"/>
          <w:color w:val="000000" w:themeColor="text1"/>
          <w:sz w:val="22"/>
          <w:szCs w:val="22"/>
        </w:rPr>
        <w:t xml:space="preserve">:  </w:t>
      </w:r>
    </w:p>
    <w:p w:rsidR="00AA1B52" w:rsidRPr="009015EA" w:rsidRDefault="00AA1B52" w:rsidP="00AA1B52">
      <w:pPr>
        <w:rPr>
          <w:rFonts w:ascii="Arial" w:hAnsi="Arial" w:cs="Arial"/>
          <w:color w:val="000000" w:themeColor="text1"/>
          <w:sz w:val="22"/>
          <w:szCs w:val="22"/>
        </w:rPr>
      </w:pPr>
    </w:p>
    <w:p w:rsidR="00AA1B52" w:rsidRPr="009015EA" w:rsidRDefault="00AA1B52" w:rsidP="00AA1B52">
      <w:pPr>
        <w:numPr>
          <w:ilvl w:val="1"/>
          <w:numId w:val="12"/>
        </w:numPr>
        <w:ind w:left="567" w:hanging="567"/>
        <w:rPr>
          <w:rFonts w:ascii="Arial" w:hAnsi="Arial" w:cs="Arial"/>
          <w:color w:val="000000" w:themeColor="text1"/>
          <w:sz w:val="22"/>
          <w:szCs w:val="22"/>
        </w:rPr>
      </w:pPr>
      <w:r w:rsidRPr="009015EA">
        <w:rPr>
          <w:rFonts w:ascii="Arial" w:hAnsi="Arial" w:cs="Arial"/>
          <w:color w:val="000000" w:themeColor="text1"/>
          <w:sz w:val="22"/>
          <w:szCs w:val="22"/>
        </w:rPr>
        <w:t xml:space="preserve">the source of the gene encoding each protein and history of use or exposure </w:t>
      </w:r>
    </w:p>
    <w:p w:rsidR="00AA1B52" w:rsidRPr="009015EA" w:rsidRDefault="00AA1B52" w:rsidP="00AA1B52">
      <w:pPr>
        <w:numPr>
          <w:ilvl w:val="1"/>
          <w:numId w:val="12"/>
        </w:numPr>
        <w:ind w:left="567" w:hanging="567"/>
        <w:rPr>
          <w:rFonts w:ascii="Arial" w:hAnsi="Arial" w:cs="Arial"/>
          <w:color w:val="000000" w:themeColor="text1"/>
          <w:sz w:val="22"/>
          <w:szCs w:val="22"/>
        </w:rPr>
      </w:pPr>
      <w:r w:rsidRPr="009015EA">
        <w:rPr>
          <w:rFonts w:ascii="Arial" w:hAnsi="Arial" w:cs="Arial"/>
          <w:color w:val="000000" w:themeColor="text1"/>
          <w:sz w:val="22"/>
          <w:szCs w:val="22"/>
        </w:rPr>
        <w:t>bioinformatic</w:t>
      </w:r>
      <w:r w:rsidR="0079695A">
        <w:rPr>
          <w:rFonts w:ascii="Arial" w:hAnsi="Arial" w:cs="Arial"/>
          <w:color w:val="000000" w:themeColor="text1"/>
          <w:sz w:val="22"/>
          <w:szCs w:val="22"/>
        </w:rPr>
        <w:t xml:space="preserve">s – a </w:t>
      </w:r>
      <w:r w:rsidRPr="009015EA">
        <w:rPr>
          <w:rFonts w:ascii="Arial" w:hAnsi="Arial" w:cs="Arial"/>
          <w:color w:val="000000" w:themeColor="text1"/>
          <w:sz w:val="22"/>
          <w:szCs w:val="22"/>
        </w:rPr>
        <w:t xml:space="preserve">comparison of the amino acid sequence of the </w:t>
      </w:r>
      <w:r w:rsidR="0079695A">
        <w:rPr>
          <w:rFonts w:ascii="Arial" w:hAnsi="Arial" w:cs="Arial"/>
          <w:color w:val="000000" w:themeColor="text1"/>
          <w:sz w:val="22"/>
          <w:szCs w:val="22"/>
        </w:rPr>
        <w:t>DMO</w:t>
      </w:r>
      <w:r w:rsidRPr="009015EA">
        <w:rPr>
          <w:rFonts w:ascii="Arial" w:hAnsi="Arial" w:cs="Arial"/>
          <w:color w:val="000000" w:themeColor="text1"/>
          <w:sz w:val="22"/>
          <w:szCs w:val="22"/>
        </w:rPr>
        <w:t xml:space="preserve"> and PAT proteins with </w:t>
      </w:r>
      <w:r w:rsidR="0079695A">
        <w:rPr>
          <w:rFonts w:ascii="Arial" w:hAnsi="Arial" w:cs="Arial"/>
          <w:color w:val="000000" w:themeColor="text1"/>
          <w:sz w:val="22"/>
          <w:szCs w:val="22"/>
        </w:rPr>
        <w:t xml:space="preserve">that of </w:t>
      </w:r>
      <w:r w:rsidRPr="009015EA">
        <w:rPr>
          <w:rFonts w:ascii="Arial" w:hAnsi="Arial" w:cs="Arial"/>
          <w:color w:val="000000" w:themeColor="text1"/>
          <w:sz w:val="22"/>
          <w:szCs w:val="22"/>
        </w:rPr>
        <w:t>known protein allergen</w:t>
      </w:r>
      <w:r w:rsidR="0079695A">
        <w:rPr>
          <w:rFonts w:ascii="Arial" w:hAnsi="Arial" w:cs="Arial"/>
          <w:color w:val="000000" w:themeColor="text1"/>
          <w:sz w:val="22"/>
          <w:szCs w:val="22"/>
        </w:rPr>
        <w:t>s</w:t>
      </w:r>
      <w:r w:rsidRPr="009015EA">
        <w:rPr>
          <w:rFonts w:ascii="Arial" w:hAnsi="Arial" w:cs="Arial"/>
          <w:color w:val="000000" w:themeColor="text1"/>
          <w:sz w:val="22"/>
          <w:szCs w:val="22"/>
        </w:rPr>
        <w:t xml:space="preserve"> </w:t>
      </w:r>
    </w:p>
    <w:p w:rsidR="00AA1B52" w:rsidRPr="009015EA" w:rsidRDefault="00AA1B52" w:rsidP="00AA1B52">
      <w:pPr>
        <w:numPr>
          <w:ilvl w:val="1"/>
          <w:numId w:val="12"/>
        </w:numPr>
        <w:ind w:left="567" w:hanging="567"/>
        <w:rPr>
          <w:rFonts w:ascii="Arial" w:hAnsi="Arial" w:cs="Arial"/>
          <w:color w:val="000000" w:themeColor="text1"/>
          <w:sz w:val="22"/>
          <w:szCs w:val="22"/>
        </w:rPr>
      </w:pPr>
      <w:r w:rsidRPr="009015EA">
        <w:rPr>
          <w:rFonts w:ascii="Arial" w:hAnsi="Arial" w:cs="Arial"/>
          <w:color w:val="000000" w:themeColor="text1"/>
          <w:sz w:val="22"/>
          <w:szCs w:val="22"/>
        </w:rPr>
        <w:lastRenderedPageBreak/>
        <w:t xml:space="preserve">the </w:t>
      </w:r>
      <w:r w:rsidR="0079695A">
        <w:rPr>
          <w:rFonts w:ascii="Arial" w:hAnsi="Arial" w:cs="Arial"/>
          <w:color w:val="000000" w:themeColor="text1"/>
          <w:sz w:val="22"/>
          <w:szCs w:val="22"/>
        </w:rPr>
        <w:t xml:space="preserve">susceptibility </w:t>
      </w:r>
      <w:r w:rsidRPr="009015EA">
        <w:rPr>
          <w:rFonts w:ascii="Arial" w:hAnsi="Arial" w:cs="Arial"/>
          <w:color w:val="000000" w:themeColor="text1"/>
          <w:sz w:val="22"/>
          <w:szCs w:val="22"/>
        </w:rPr>
        <w:t xml:space="preserve">of the </w:t>
      </w:r>
      <w:r w:rsidR="0079695A" w:rsidRPr="0079695A">
        <w:rPr>
          <w:rFonts w:ascii="Arial" w:hAnsi="Arial" w:cs="Arial"/>
          <w:i/>
          <w:color w:val="000000" w:themeColor="text1"/>
          <w:sz w:val="22"/>
          <w:szCs w:val="22"/>
        </w:rPr>
        <w:t>E. coli</w:t>
      </w:r>
      <w:r w:rsidR="0079695A">
        <w:rPr>
          <w:rFonts w:ascii="Arial" w:hAnsi="Arial" w:cs="Arial"/>
          <w:color w:val="000000" w:themeColor="text1"/>
          <w:sz w:val="22"/>
          <w:szCs w:val="22"/>
        </w:rPr>
        <w:t>-</w:t>
      </w:r>
      <w:r w:rsidRPr="009015EA">
        <w:rPr>
          <w:rFonts w:ascii="Arial" w:hAnsi="Arial" w:cs="Arial"/>
          <w:color w:val="000000" w:themeColor="text1"/>
          <w:sz w:val="22"/>
          <w:szCs w:val="22"/>
        </w:rPr>
        <w:t xml:space="preserve">produced </w:t>
      </w:r>
      <w:r w:rsidR="0079695A">
        <w:rPr>
          <w:rFonts w:ascii="Arial" w:hAnsi="Arial" w:cs="Arial"/>
          <w:color w:val="000000" w:themeColor="text1"/>
          <w:sz w:val="22"/>
          <w:szCs w:val="22"/>
        </w:rPr>
        <w:t xml:space="preserve">DMO and </w:t>
      </w:r>
      <w:r w:rsidRPr="009015EA">
        <w:rPr>
          <w:rFonts w:ascii="Arial" w:hAnsi="Arial" w:cs="Arial"/>
          <w:color w:val="000000" w:themeColor="text1"/>
          <w:sz w:val="22"/>
          <w:szCs w:val="22"/>
        </w:rPr>
        <w:t xml:space="preserve">PAT proteins </w:t>
      </w:r>
      <w:r w:rsidR="0079695A">
        <w:rPr>
          <w:rFonts w:ascii="Arial" w:hAnsi="Arial" w:cs="Arial"/>
          <w:color w:val="000000" w:themeColor="text1"/>
          <w:sz w:val="22"/>
          <w:szCs w:val="22"/>
        </w:rPr>
        <w:t xml:space="preserve">to </w:t>
      </w:r>
      <w:r w:rsidRPr="009015EA">
        <w:rPr>
          <w:rFonts w:ascii="Arial" w:hAnsi="Arial" w:cs="Arial"/>
          <w:i/>
          <w:color w:val="000000" w:themeColor="text1"/>
          <w:sz w:val="22"/>
          <w:szCs w:val="22"/>
        </w:rPr>
        <w:t>in vitro</w:t>
      </w:r>
      <w:r w:rsidRPr="009015EA">
        <w:rPr>
          <w:rFonts w:ascii="Arial" w:hAnsi="Arial" w:cs="Arial"/>
          <w:color w:val="000000" w:themeColor="text1"/>
          <w:sz w:val="22"/>
          <w:szCs w:val="22"/>
        </w:rPr>
        <w:t xml:space="preserve"> </w:t>
      </w:r>
      <w:r w:rsidR="0079695A">
        <w:rPr>
          <w:rFonts w:ascii="Arial" w:hAnsi="Arial" w:cs="Arial"/>
          <w:color w:val="000000" w:themeColor="text1"/>
          <w:sz w:val="22"/>
          <w:szCs w:val="22"/>
        </w:rPr>
        <w:t xml:space="preserve">digestion using simulated </w:t>
      </w:r>
      <w:r w:rsidRPr="009015EA">
        <w:rPr>
          <w:rFonts w:ascii="Arial" w:hAnsi="Arial" w:cs="Arial"/>
          <w:color w:val="000000" w:themeColor="text1"/>
          <w:sz w:val="22"/>
          <w:szCs w:val="22"/>
        </w:rPr>
        <w:t xml:space="preserve">gastric and intestinal </w:t>
      </w:r>
      <w:r w:rsidR="0079695A">
        <w:rPr>
          <w:rFonts w:ascii="Arial" w:hAnsi="Arial" w:cs="Arial"/>
          <w:color w:val="000000" w:themeColor="text1"/>
          <w:sz w:val="22"/>
          <w:szCs w:val="22"/>
        </w:rPr>
        <w:t xml:space="preserve">digestion </w:t>
      </w:r>
      <w:r w:rsidRPr="009015EA">
        <w:rPr>
          <w:rFonts w:ascii="Arial" w:hAnsi="Arial" w:cs="Arial"/>
          <w:color w:val="000000" w:themeColor="text1"/>
          <w:sz w:val="22"/>
          <w:szCs w:val="22"/>
        </w:rPr>
        <w:t xml:space="preserve">models </w:t>
      </w:r>
    </w:p>
    <w:p w:rsidR="009E72FE" w:rsidRPr="009015EA" w:rsidRDefault="00372368" w:rsidP="00960878">
      <w:pPr>
        <w:tabs>
          <w:tab w:val="left" w:pos="851"/>
        </w:tabs>
        <w:rPr>
          <w:rFonts w:ascii="Arial" w:hAnsi="Arial" w:cs="Arial"/>
          <w:b/>
          <w:i/>
          <w:color w:val="000000" w:themeColor="text1"/>
          <w:sz w:val="22"/>
          <w:szCs w:val="22"/>
          <w:lang w:val="en-GB"/>
        </w:rPr>
      </w:pPr>
      <w:bookmarkStart w:id="29" w:name="_Toc139263445"/>
      <w:r w:rsidRPr="009015EA">
        <w:rPr>
          <w:rFonts w:ascii="Arial" w:hAnsi="Arial" w:cs="Arial"/>
          <w:b/>
          <w:i/>
          <w:color w:val="000000" w:themeColor="text1"/>
          <w:sz w:val="22"/>
          <w:szCs w:val="22"/>
          <w:lang w:val="en-GB"/>
        </w:rPr>
        <w:t>4.6</w:t>
      </w:r>
      <w:r w:rsidR="009E72FE" w:rsidRPr="009015EA">
        <w:rPr>
          <w:rFonts w:ascii="Arial" w:hAnsi="Arial" w:cs="Arial"/>
          <w:b/>
          <w:i/>
          <w:color w:val="000000" w:themeColor="text1"/>
          <w:sz w:val="22"/>
          <w:szCs w:val="22"/>
          <w:lang w:val="en-GB"/>
        </w:rPr>
        <w:t>.1</w:t>
      </w:r>
      <w:r w:rsidR="009E72FE" w:rsidRPr="009015EA">
        <w:rPr>
          <w:rFonts w:ascii="Arial" w:hAnsi="Arial" w:cs="Arial"/>
          <w:b/>
          <w:i/>
          <w:color w:val="000000" w:themeColor="text1"/>
          <w:sz w:val="22"/>
          <w:szCs w:val="22"/>
          <w:lang w:val="en-GB"/>
        </w:rPr>
        <w:tab/>
        <w:t xml:space="preserve">Source of </w:t>
      </w:r>
      <w:r w:rsidR="0066069F" w:rsidRPr="009015EA">
        <w:rPr>
          <w:rFonts w:ascii="Arial" w:hAnsi="Arial" w:cs="Arial"/>
          <w:b/>
          <w:i/>
          <w:color w:val="000000" w:themeColor="text1"/>
          <w:sz w:val="22"/>
          <w:szCs w:val="22"/>
          <w:lang w:val="en-GB"/>
        </w:rPr>
        <w:t xml:space="preserve">each </w:t>
      </w:r>
      <w:r w:rsidR="009E72FE" w:rsidRPr="009015EA">
        <w:rPr>
          <w:rFonts w:ascii="Arial" w:hAnsi="Arial" w:cs="Arial"/>
          <w:b/>
          <w:i/>
          <w:color w:val="000000" w:themeColor="text1"/>
          <w:sz w:val="22"/>
          <w:szCs w:val="22"/>
          <w:lang w:val="en-GB"/>
        </w:rPr>
        <w:t>protein</w:t>
      </w:r>
      <w:bookmarkEnd w:id="29"/>
    </w:p>
    <w:p w:rsidR="00A8101C" w:rsidRPr="009015EA" w:rsidRDefault="00A8101C" w:rsidP="00960878">
      <w:pPr>
        <w:tabs>
          <w:tab w:val="left" w:pos="851"/>
        </w:tabs>
        <w:rPr>
          <w:rFonts w:ascii="Arial" w:hAnsi="Arial" w:cs="Arial"/>
          <w:b/>
          <w:i/>
          <w:color w:val="000000" w:themeColor="text1"/>
          <w:sz w:val="22"/>
          <w:szCs w:val="22"/>
          <w:lang w:val="en-GB"/>
        </w:rPr>
      </w:pPr>
    </w:p>
    <w:p w:rsidR="006F1ACF" w:rsidRDefault="00FC52B1" w:rsidP="006F1ACF">
      <w:pPr>
        <w:rPr>
          <w:rFonts w:ascii="Arial" w:hAnsi="Arial" w:cs="Arial"/>
          <w:iCs/>
          <w:color w:val="000000" w:themeColor="text1"/>
          <w:sz w:val="22"/>
          <w:szCs w:val="22"/>
          <w:lang w:val="en-GB"/>
        </w:rPr>
      </w:pPr>
      <w:r w:rsidRPr="009015EA">
        <w:rPr>
          <w:rFonts w:ascii="Arial" w:hAnsi="Arial" w:cs="Arial"/>
          <w:iCs/>
          <w:color w:val="000000" w:themeColor="text1"/>
          <w:sz w:val="22"/>
          <w:szCs w:val="22"/>
          <w:lang w:val="en-GB"/>
        </w:rPr>
        <w:t xml:space="preserve">As described in </w:t>
      </w:r>
      <w:r w:rsidR="00B03FF2" w:rsidRPr="009015EA">
        <w:rPr>
          <w:rFonts w:ascii="Arial" w:hAnsi="Arial" w:cs="Arial"/>
          <w:iCs/>
          <w:color w:val="000000" w:themeColor="text1"/>
          <w:sz w:val="22"/>
          <w:szCs w:val="22"/>
          <w:lang w:val="en-GB"/>
        </w:rPr>
        <w:t>Section 4.2</w:t>
      </w:r>
      <w:r w:rsidRPr="009015EA">
        <w:rPr>
          <w:rFonts w:ascii="Arial" w:hAnsi="Arial" w:cs="Arial"/>
          <w:iCs/>
          <w:color w:val="000000" w:themeColor="text1"/>
          <w:sz w:val="22"/>
          <w:szCs w:val="22"/>
          <w:lang w:val="en-GB"/>
        </w:rPr>
        <w:t xml:space="preserve">, </w:t>
      </w:r>
      <w:r w:rsidR="0079695A">
        <w:rPr>
          <w:rFonts w:ascii="Arial" w:hAnsi="Arial" w:cs="Arial"/>
          <w:iCs/>
          <w:color w:val="000000" w:themeColor="text1"/>
          <w:sz w:val="22"/>
          <w:szCs w:val="22"/>
          <w:lang w:val="en-GB"/>
        </w:rPr>
        <w:t xml:space="preserve">neither </w:t>
      </w:r>
      <w:r w:rsidR="00AD2CD2">
        <w:rPr>
          <w:rFonts w:ascii="Arial" w:hAnsi="Arial" w:cs="Arial"/>
          <w:iCs/>
          <w:color w:val="000000" w:themeColor="text1"/>
          <w:sz w:val="22"/>
          <w:szCs w:val="22"/>
          <w:lang w:val="en-GB"/>
        </w:rPr>
        <w:t xml:space="preserve">the </w:t>
      </w:r>
      <w:r w:rsidR="0079695A">
        <w:rPr>
          <w:rFonts w:ascii="Arial" w:hAnsi="Arial" w:cs="Arial"/>
          <w:iCs/>
          <w:color w:val="000000" w:themeColor="text1"/>
          <w:sz w:val="22"/>
          <w:szCs w:val="22"/>
          <w:lang w:val="en-GB"/>
        </w:rPr>
        <w:t xml:space="preserve">DMO nor </w:t>
      </w:r>
      <w:r w:rsidRPr="009015EA">
        <w:rPr>
          <w:rFonts w:ascii="Arial" w:hAnsi="Arial" w:cs="Arial"/>
          <w:iCs/>
          <w:color w:val="000000" w:themeColor="text1"/>
          <w:sz w:val="22"/>
          <w:szCs w:val="22"/>
          <w:lang w:val="en-GB"/>
        </w:rPr>
        <w:t>PAT protein</w:t>
      </w:r>
      <w:r w:rsidR="0070214B">
        <w:rPr>
          <w:rFonts w:ascii="Arial" w:hAnsi="Arial" w:cs="Arial"/>
          <w:iCs/>
          <w:color w:val="000000" w:themeColor="text1"/>
          <w:sz w:val="22"/>
          <w:szCs w:val="22"/>
          <w:lang w:val="en-GB"/>
        </w:rPr>
        <w:t>s</w:t>
      </w:r>
      <w:r w:rsidRPr="009015EA">
        <w:rPr>
          <w:rFonts w:ascii="Arial" w:hAnsi="Arial" w:cs="Arial"/>
          <w:iCs/>
          <w:color w:val="000000" w:themeColor="text1"/>
          <w:sz w:val="22"/>
          <w:szCs w:val="22"/>
          <w:lang w:val="en-GB"/>
        </w:rPr>
        <w:t xml:space="preserve"> are derived from </w:t>
      </w:r>
      <w:r w:rsidR="006F1ACF">
        <w:rPr>
          <w:rFonts w:ascii="Arial" w:hAnsi="Arial" w:cs="Arial"/>
          <w:iCs/>
          <w:color w:val="000000" w:themeColor="text1"/>
          <w:sz w:val="22"/>
          <w:szCs w:val="22"/>
          <w:lang w:val="en-GB"/>
        </w:rPr>
        <w:t xml:space="preserve">bacterial </w:t>
      </w:r>
      <w:r w:rsidR="0079695A">
        <w:rPr>
          <w:rFonts w:ascii="Arial" w:hAnsi="Arial" w:cs="Arial"/>
          <w:iCs/>
          <w:color w:val="000000" w:themeColor="text1"/>
          <w:sz w:val="22"/>
          <w:szCs w:val="22"/>
          <w:lang w:val="en-GB"/>
        </w:rPr>
        <w:t>sources associated with allergenicity in humans.</w:t>
      </w:r>
      <w:r w:rsidR="00A13844">
        <w:rPr>
          <w:rFonts w:ascii="Arial" w:hAnsi="Arial" w:cs="Arial"/>
          <w:iCs/>
          <w:color w:val="000000" w:themeColor="text1"/>
          <w:sz w:val="22"/>
          <w:szCs w:val="22"/>
          <w:lang w:val="en-GB"/>
        </w:rPr>
        <w:t xml:space="preserve"> </w:t>
      </w:r>
    </w:p>
    <w:p w:rsidR="006F1ACF" w:rsidRDefault="006F1ACF" w:rsidP="006F1ACF">
      <w:pPr>
        <w:rPr>
          <w:rFonts w:ascii="Arial" w:hAnsi="Arial" w:cs="Arial"/>
          <w:iCs/>
          <w:color w:val="000000" w:themeColor="text1"/>
          <w:sz w:val="22"/>
          <w:szCs w:val="22"/>
          <w:lang w:val="en-GB"/>
        </w:rPr>
      </w:pPr>
    </w:p>
    <w:p w:rsidR="006B77AA" w:rsidRPr="001702C4" w:rsidRDefault="006F1ACF" w:rsidP="006F1ACF">
      <w:pPr>
        <w:rPr>
          <w:rFonts w:ascii="Arial" w:hAnsi="Arial" w:cs="Arial"/>
          <w:b/>
          <w:i/>
          <w:sz w:val="22"/>
          <w:szCs w:val="22"/>
          <w:lang w:val="en-GB"/>
        </w:rPr>
      </w:pPr>
      <w:r w:rsidRPr="001702C4">
        <w:rPr>
          <w:rFonts w:ascii="Arial" w:hAnsi="Arial" w:cs="Arial"/>
          <w:b/>
          <w:iCs/>
          <w:sz w:val="22"/>
          <w:szCs w:val="22"/>
          <w:lang w:val="en-GB"/>
        </w:rPr>
        <w:t>4.</w:t>
      </w:r>
      <w:r w:rsidR="00372368" w:rsidRPr="001702C4">
        <w:rPr>
          <w:rFonts w:ascii="Arial" w:hAnsi="Arial" w:cs="Arial"/>
          <w:b/>
          <w:i/>
          <w:sz w:val="22"/>
          <w:szCs w:val="22"/>
          <w:lang w:val="en-GB"/>
        </w:rPr>
        <w:t>6</w:t>
      </w:r>
      <w:r w:rsidR="006B77AA" w:rsidRPr="001702C4">
        <w:rPr>
          <w:rFonts w:ascii="Arial" w:hAnsi="Arial" w:cs="Arial"/>
          <w:b/>
          <w:i/>
          <w:sz w:val="22"/>
          <w:szCs w:val="22"/>
          <w:lang w:val="en-GB"/>
        </w:rPr>
        <w:t>.2</w:t>
      </w:r>
      <w:r w:rsidR="006B77AA" w:rsidRPr="001702C4">
        <w:rPr>
          <w:rFonts w:ascii="Arial" w:hAnsi="Arial" w:cs="Arial"/>
          <w:b/>
          <w:i/>
          <w:sz w:val="22"/>
          <w:szCs w:val="22"/>
          <w:lang w:val="en-GB"/>
        </w:rPr>
        <w:tab/>
      </w:r>
      <w:r w:rsidR="00AD2CD2" w:rsidRPr="001702C4">
        <w:rPr>
          <w:rFonts w:ascii="Arial" w:hAnsi="Arial" w:cs="Arial"/>
          <w:b/>
          <w:i/>
          <w:sz w:val="22"/>
          <w:szCs w:val="22"/>
          <w:lang w:val="en-GB"/>
        </w:rPr>
        <w:t>Similarity to</w:t>
      </w:r>
      <w:r w:rsidR="006B77AA" w:rsidRPr="001702C4">
        <w:rPr>
          <w:rFonts w:ascii="Arial" w:hAnsi="Arial" w:cs="Arial"/>
          <w:b/>
          <w:i/>
          <w:sz w:val="22"/>
          <w:szCs w:val="22"/>
          <w:lang w:val="en-GB"/>
        </w:rPr>
        <w:t xml:space="preserve"> known allergens</w:t>
      </w:r>
    </w:p>
    <w:p w:rsidR="00A8101C" w:rsidRPr="009015EA" w:rsidRDefault="00A8101C" w:rsidP="00960878">
      <w:pPr>
        <w:tabs>
          <w:tab w:val="left" w:pos="851"/>
        </w:tabs>
        <w:rPr>
          <w:rFonts w:ascii="Arial" w:hAnsi="Arial" w:cs="Arial"/>
          <w:b/>
          <w:i/>
          <w:color w:val="000000" w:themeColor="text1"/>
          <w:sz w:val="22"/>
          <w:szCs w:val="22"/>
          <w:lang w:val="en-GB"/>
        </w:rPr>
      </w:pPr>
    </w:p>
    <w:p w:rsidR="006B77AA" w:rsidRPr="009015EA" w:rsidRDefault="00674EDB"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Studies</w:t>
      </w:r>
      <w:r w:rsidR="006B77AA" w:rsidRPr="009015EA">
        <w:rPr>
          <w:rFonts w:ascii="Arial" w:hAnsi="Arial" w:cs="Arial"/>
          <w:b/>
          <w:bCs/>
          <w:color w:val="000000" w:themeColor="text1"/>
          <w:sz w:val="20"/>
          <w:szCs w:val="20"/>
          <w:lang w:val="en-GB"/>
        </w:rPr>
        <w:t xml:space="preserve"> submitted:</w:t>
      </w:r>
    </w:p>
    <w:p w:rsidR="00143B67" w:rsidRDefault="00674EDB" w:rsidP="006F1ACF">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sidRPr="009015EA">
        <w:rPr>
          <w:rFonts w:ascii="Arial" w:hAnsi="Arial" w:cs="Arial"/>
          <w:bCs/>
          <w:color w:val="000000" w:themeColor="text1"/>
          <w:sz w:val="18"/>
          <w:szCs w:val="18"/>
          <w:lang w:val="en-GB"/>
        </w:rPr>
        <w:t>H</w:t>
      </w:r>
      <w:r w:rsidR="00143B67">
        <w:rPr>
          <w:rFonts w:ascii="Arial" w:hAnsi="Arial" w:cs="Arial"/>
          <w:bCs/>
          <w:color w:val="000000" w:themeColor="text1"/>
          <w:sz w:val="18"/>
          <w:szCs w:val="18"/>
          <w:lang w:val="en-GB"/>
        </w:rPr>
        <w:t xml:space="preserve">. Tu &amp; A. Silvanovich (2012). Bioinformatics Evaluation of the DMO Protein in </w:t>
      </w:r>
      <w:r w:rsidR="00F80152">
        <w:rPr>
          <w:rFonts w:ascii="Arial" w:hAnsi="Arial" w:cs="Arial"/>
          <w:bCs/>
          <w:color w:val="000000" w:themeColor="text1"/>
          <w:sz w:val="18"/>
          <w:szCs w:val="18"/>
          <w:lang w:val="en-GB"/>
        </w:rPr>
        <w:t>MON88701</w:t>
      </w:r>
      <w:r w:rsidR="00143B67">
        <w:rPr>
          <w:rFonts w:ascii="Arial" w:hAnsi="Arial" w:cs="Arial"/>
          <w:bCs/>
          <w:color w:val="000000" w:themeColor="text1"/>
          <w:sz w:val="18"/>
          <w:szCs w:val="18"/>
          <w:lang w:val="en-GB"/>
        </w:rPr>
        <w:t xml:space="preserve"> Utilizing the AD_2011, TOX_2011 and PRT_2011 Databases. Monsanto Company MSL0023516 (unpublished).</w:t>
      </w:r>
    </w:p>
    <w:p w:rsidR="00143B67" w:rsidRDefault="00143B67" w:rsidP="006F1ACF">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p>
    <w:p w:rsidR="00143B67" w:rsidRPr="009015EA" w:rsidRDefault="00143B67" w:rsidP="00143B67">
      <w:pPr>
        <w:keepNext/>
        <w:pBdr>
          <w:top w:val="single" w:sz="4" w:space="1" w:color="auto"/>
          <w:left w:val="single" w:sz="4" w:space="4" w:color="auto"/>
          <w:bottom w:val="single" w:sz="4" w:space="1" w:color="auto"/>
          <w:right w:val="single" w:sz="4" w:space="4" w:color="auto"/>
        </w:pBdr>
        <w:rPr>
          <w:rFonts w:ascii="Arial" w:hAnsi="Arial" w:cs="Arial"/>
          <w:color w:val="000000" w:themeColor="text1"/>
          <w:sz w:val="18"/>
          <w:szCs w:val="18"/>
        </w:rPr>
      </w:pPr>
      <w:r>
        <w:rPr>
          <w:rFonts w:ascii="Arial" w:hAnsi="Arial" w:cs="Arial"/>
          <w:color w:val="000000" w:themeColor="text1"/>
          <w:sz w:val="18"/>
          <w:szCs w:val="18"/>
        </w:rPr>
        <w:t>H. Tu &amp; A. Silvanovich</w:t>
      </w:r>
      <w:r w:rsidRPr="009015EA">
        <w:rPr>
          <w:rFonts w:ascii="Arial" w:hAnsi="Arial" w:cs="Arial"/>
          <w:color w:val="000000" w:themeColor="text1"/>
          <w:sz w:val="18"/>
          <w:szCs w:val="18"/>
        </w:rPr>
        <w:t xml:space="preserve"> (20</w:t>
      </w:r>
      <w:r>
        <w:rPr>
          <w:rFonts w:ascii="Arial" w:hAnsi="Arial" w:cs="Arial"/>
          <w:color w:val="000000" w:themeColor="text1"/>
          <w:sz w:val="18"/>
          <w:szCs w:val="18"/>
        </w:rPr>
        <w:t>11</w:t>
      </w:r>
      <w:r w:rsidRPr="009015EA">
        <w:rPr>
          <w:rFonts w:ascii="Arial" w:hAnsi="Arial" w:cs="Arial"/>
          <w:color w:val="000000" w:themeColor="text1"/>
          <w:sz w:val="18"/>
          <w:szCs w:val="18"/>
        </w:rPr>
        <w:t xml:space="preserve">). </w:t>
      </w:r>
      <w:r>
        <w:rPr>
          <w:rFonts w:ascii="Arial" w:hAnsi="Arial" w:cs="Arial"/>
          <w:color w:val="000000" w:themeColor="text1"/>
          <w:sz w:val="18"/>
          <w:szCs w:val="18"/>
        </w:rPr>
        <w:t>Bioinformatics Evaluation of the PAT (</w:t>
      </w:r>
      <w:r w:rsidRPr="001E2A52">
        <w:rPr>
          <w:rFonts w:ascii="Arial" w:hAnsi="Arial" w:cs="Arial"/>
          <w:i/>
          <w:color w:val="000000" w:themeColor="text1"/>
          <w:sz w:val="18"/>
          <w:szCs w:val="18"/>
        </w:rPr>
        <w:t>bar</w:t>
      </w:r>
      <w:r>
        <w:rPr>
          <w:rFonts w:ascii="Arial" w:hAnsi="Arial" w:cs="Arial"/>
          <w:color w:val="000000" w:themeColor="text1"/>
          <w:sz w:val="18"/>
          <w:szCs w:val="18"/>
        </w:rPr>
        <w:t xml:space="preserve">) Protein in </w:t>
      </w:r>
      <w:r w:rsidR="00F80152">
        <w:rPr>
          <w:rFonts w:ascii="Arial" w:hAnsi="Arial" w:cs="Arial"/>
          <w:color w:val="000000" w:themeColor="text1"/>
          <w:sz w:val="18"/>
          <w:szCs w:val="18"/>
        </w:rPr>
        <w:t>MON88701</w:t>
      </w:r>
      <w:r>
        <w:rPr>
          <w:rFonts w:ascii="Arial" w:hAnsi="Arial" w:cs="Arial"/>
          <w:color w:val="000000" w:themeColor="text1"/>
          <w:sz w:val="18"/>
          <w:szCs w:val="18"/>
        </w:rPr>
        <w:t xml:space="preserve"> Utilizing the AD_2011, TOX_2011 and PRT_2011 Databases. Monsanto Study MSL0023528 </w:t>
      </w:r>
      <w:r w:rsidRPr="009015EA">
        <w:rPr>
          <w:rFonts w:ascii="Arial" w:hAnsi="Arial" w:cs="Arial"/>
          <w:color w:val="000000" w:themeColor="text1"/>
          <w:sz w:val="18"/>
          <w:szCs w:val="18"/>
        </w:rPr>
        <w:t>(unpublished).</w:t>
      </w:r>
    </w:p>
    <w:p w:rsidR="00143B67" w:rsidRDefault="00143B67" w:rsidP="006F1ACF">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p>
    <w:p w:rsidR="00A8101C" w:rsidRPr="009015EA" w:rsidRDefault="00A8101C" w:rsidP="00960878">
      <w:pPr>
        <w:rPr>
          <w:rFonts w:ascii="Arial" w:hAnsi="Arial" w:cs="Arial"/>
          <w:color w:val="000000" w:themeColor="text1"/>
          <w:sz w:val="22"/>
          <w:szCs w:val="22"/>
          <w:lang w:val="en-GB"/>
        </w:rPr>
      </w:pPr>
    </w:p>
    <w:p w:rsidR="00A13844" w:rsidRDefault="00E1774C">
      <w:pPr>
        <w:rPr>
          <w:rFonts w:ascii="Arial" w:hAnsi="Arial" w:cs="Arial"/>
          <w:color w:val="000000" w:themeColor="text1"/>
          <w:sz w:val="22"/>
          <w:szCs w:val="22"/>
          <w:lang w:val="en-GB"/>
        </w:rPr>
      </w:pPr>
      <w:r w:rsidRPr="009015EA">
        <w:rPr>
          <w:rFonts w:ascii="Arial" w:hAnsi="Arial" w:cs="Arial"/>
          <w:color w:val="000000" w:themeColor="text1"/>
          <w:sz w:val="22"/>
          <w:szCs w:val="22"/>
          <w:lang w:val="en-GB"/>
        </w:rPr>
        <w:t>Bioinformatic</w:t>
      </w:r>
      <w:r w:rsidR="00AD2CD2">
        <w:rPr>
          <w:rFonts w:ascii="Arial" w:hAnsi="Arial" w:cs="Arial"/>
          <w:color w:val="000000" w:themeColor="text1"/>
          <w:sz w:val="22"/>
          <w:szCs w:val="22"/>
          <w:lang w:val="en-GB"/>
        </w:rPr>
        <w:t xml:space="preserve">s contributes to the </w:t>
      </w:r>
      <w:r w:rsidRPr="009015EA">
        <w:rPr>
          <w:rFonts w:ascii="Arial" w:hAnsi="Arial" w:cs="Arial"/>
          <w:color w:val="000000" w:themeColor="text1"/>
          <w:sz w:val="22"/>
          <w:szCs w:val="22"/>
          <w:lang w:val="en-GB"/>
        </w:rPr>
        <w:t>weight of evidence approach for assessing potential allergenicity of novel proteins introduced to GM plants</w:t>
      </w:r>
      <w:r w:rsidR="00CF421F" w:rsidRPr="009015EA">
        <w:rPr>
          <w:rFonts w:ascii="Arial" w:hAnsi="Arial" w:cs="Arial"/>
          <w:color w:val="000000" w:themeColor="text1"/>
          <w:sz w:val="22"/>
          <w:szCs w:val="22"/>
          <w:lang w:val="en-GB"/>
        </w:rPr>
        <w:t xml:space="preserve"> </w:t>
      </w:r>
      <w:r w:rsidR="00536BFA" w:rsidRPr="009015EA">
        <w:rPr>
          <w:rFonts w:ascii="Arial" w:hAnsi="Arial" w:cs="Arial"/>
          <w:color w:val="000000" w:themeColor="text1"/>
          <w:sz w:val="22"/>
          <w:szCs w:val="22"/>
          <w:lang w:val="en-GB"/>
        </w:rPr>
        <w:fldChar w:fldCharType="begin">
          <w:fldData xml:space="preserve">PFJlZm1hbj48Q2l0ZT48QXV0aG9yPlRob21hczwvQXV0aG9yPjxZZWFyPjIwMDU8L1llYXI+PFJl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</w:fldData>
        </w:fldChar>
      </w:r>
      <w:r w:rsidR="00F705C0" w:rsidRPr="009015EA">
        <w:rPr>
          <w:rFonts w:ascii="Arial" w:hAnsi="Arial" w:cs="Arial"/>
          <w:color w:val="000000" w:themeColor="text1"/>
          <w:sz w:val="22"/>
          <w:szCs w:val="22"/>
          <w:lang w:val="en-GB"/>
        </w:rPr>
        <w:instrText xml:space="preserve"> ADDIN REFMGR.CITE </w:instrText>
      </w:r>
      <w:r w:rsidR="00536BFA" w:rsidRPr="009015EA">
        <w:rPr>
          <w:rFonts w:ascii="Arial" w:hAnsi="Arial" w:cs="Arial"/>
          <w:color w:val="000000" w:themeColor="text1"/>
          <w:sz w:val="22"/>
          <w:szCs w:val="22"/>
          <w:lang w:val="en-GB"/>
        </w:rPr>
        <w:fldChar w:fldCharType="begin">
          <w:fldData xml:space="preserve">PFJlZm1hbj48Q2l0ZT48QXV0aG9yPlRob21hczwvQXV0aG9yPjxZZWFyPjIwMDU8L1llYXI+PFJl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</w:fldData>
        </w:fldChar>
      </w:r>
      <w:r w:rsidR="00F705C0" w:rsidRPr="009015EA">
        <w:rPr>
          <w:rFonts w:ascii="Arial" w:hAnsi="Arial" w:cs="Arial"/>
          <w:color w:val="000000" w:themeColor="text1"/>
          <w:sz w:val="22"/>
          <w:szCs w:val="22"/>
          <w:lang w:val="en-GB"/>
        </w:rPr>
        <w:instrText xml:space="preserve"> ADDIN EN.CITE.DATA </w:instrText>
      </w:r>
      <w:r w:rsidR="00536BFA" w:rsidRPr="009015EA">
        <w:rPr>
          <w:rFonts w:ascii="Arial" w:hAnsi="Arial" w:cs="Arial"/>
          <w:color w:val="000000" w:themeColor="text1"/>
          <w:sz w:val="22"/>
          <w:szCs w:val="22"/>
          <w:lang w:val="en-GB"/>
        </w:rPr>
      </w:r>
      <w:r w:rsidR="00536BFA" w:rsidRPr="009015EA">
        <w:rPr>
          <w:rFonts w:ascii="Arial" w:hAnsi="Arial" w:cs="Arial"/>
          <w:color w:val="000000" w:themeColor="text1"/>
          <w:sz w:val="22"/>
          <w:szCs w:val="22"/>
          <w:lang w:val="en-GB"/>
        </w:rPr>
        <w:fldChar w:fldCharType="end"/>
      </w:r>
      <w:r w:rsidR="00536BFA" w:rsidRPr="009015EA">
        <w:rPr>
          <w:rFonts w:ascii="Arial" w:hAnsi="Arial" w:cs="Arial"/>
          <w:color w:val="000000" w:themeColor="text1"/>
          <w:sz w:val="22"/>
          <w:szCs w:val="22"/>
          <w:lang w:val="en-GB"/>
        </w:rPr>
      </w:r>
      <w:r w:rsidR="00536BFA" w:rsidRPr="009015EA">
        <w:rPr>
          <w:rFonts w:ascii="Arial" w:hAnsi="Arial" w:cs="Arial"/>
          <w:color w:val="000000" w:themeColor="text1"/>
          <w:sz w:val="22"/>
          <w:szCs w:val="22"/>
          <w:lang w:val="en-GB"/>
        </w:rPr>
        <w:fldChar w:fldCharType="separate"/>
      </w:r>
      <w:r w:rsidR="00002DF2" w:rsidRPr="009015EA">
        <w:rPr>
          <w:rFonts w:ascii="Arial" w:hAnsi="Arial" w:cs="Arial"/>
          <w:noProof/>
          <w:color w:val="000000" w:themeColor="text1"/>
          <w:sz w:val="22"/>
          <w:szCs w:val="22"/>
          <w:lang w:val="en-GB"/>
        </w:rPr>
        <w:t xml:space="preserve">(Goodman, 2006; Thomas </w:t>
      </w:r>
      <w:r w:rsidR="00002DF2" w:rsidRPr="009015EA">
        <w:rPr>
          <w:rFonts w:ascii="Arial" w:hAnsi="Arial" w:cs="Arial"/>
          <w:i/>
          <w:noProof/>
          <w:color w:val="000000" w:themeColor="text1"/>
          <w:sz w:val="22"/>
          <w:szCs w:val="22"/>
          <w:lang w:val="en-GB"/>
        </w:rPr>
        <w:t>et al</w:t>
      </w:r>
      <w:r w:rsidR="00002DF2" w:rsidRPr="009015EA">
        <w:rPr>
          <w:rFonts w:ascii="Arial" w:hAnsi="Arial" w:cs="Arial"/>
          <w:noProof/>
          <w:color w:val="000000" w:themeColor="text1"/>
          <w:sz w:val="22"/>
          <w:szCs w:val="22"/>
          <w:lang w:val="en-GB"/>
        </w:rPr>
        <w:t>., 2005)</w:t>
      </w:r>
      <w:r w:rsidR="00536BFA" w:rsidRPr="009015EA">
        <w:rPr>
          <w:rFonts w:ascii="Arial" w:hAnsi="Arial" w:cs="Arial"/>
          <w:color w:val="000000" w:themeColor="text1"/>
          <w:sz w:val="22"/>
          <w:szCs w:val="22"/>
          <w:lang w:val="en-GB"/>
        </w:rPr>
        <w:fldChar w:fldCharType="end"/>
      </w:r>
      <w:r w:rsidR="00F261E6" w:rsidRPr="009015EA">
        <w:rPr>
          <w:rFonts w:ascii="Arial" w:hAnsi="Arial" w:cs="Arial"/>
          <w:color w:val="000000" w:themeColor="text1"/>
          <w:sz w:val="22"/>
          <w:szCs w:val="22"/>
          <w:lang w:val="en-GB"/>
        </w:rPr>
        <w:t>.</w:t>
      </w:r>
      <w:r w:rsidR="00AD2CD2">
        <w:rPr>
          <w:rFonts w:ascii="Arial" w:hAnsi="Arial" w:cs="Arial"/>
          <w:color w:val="000000" w:themeColor="text1"/>
          <w:sz w:val="22"/>
          <w:szCs w:val="22"/>
          <w:lang w:val="en-GB"/>
        </w:rPr>
        <w:t xml:space="preserve"> </w:t>
      </w:r>
      <w:r w:rsidR="0070214B" w:rsidRPr="009015EA">
        <w:rPr>
          <w:rFonts w:ascii="Arial" w:hAnsi="Arial" w:cs="Arial"/>
          <w:color w:val="000000" w:themeColor="text1"/>
          <w:sz w:val="22"/>
          <w:szCs w:val="22"/>
          <w:lang w:val="en-GB"/>
        </w:rPr>
        <w:t xml:space="preserve">As with the bioinformatic analysis that looked at similarities </w:t>
      </w:r>
      <w:r w:rsidR="0070214B">
        <w:rPr>
          <w:rFonts w:ascii="Arial" w:hAnsi="Arial" w:cs="Arial"/>
          <w:color w:val="000000" w:themeColor="text1"/>
          <w:sz w:val="22"/>
          <w:szCs w:val="22"/>
          <w:lang w:val="en-GB"/>
        </w:rPr>
        <w:t>wi</w:t>
      </w:r>
      <w:r w:rsidR="0070214B" w:rsidRPr="009015EA">
        <w:rPr>
          <w:rFonts w:ascii="Arial" w:hAnsi="Arial" w:cs="Arial"/>
          <w:color w:val="000000" w:themeColor="text1"/>
          <w:sz w:val="22"/>
          <w:szCs w:val="22"/>
          <w:lang w:val="en-GB"/>
        </w:rPr>
        <w:t xml:space="preserve">th known protein toxins (refer to Section 4.5.2), </w:t>
      </w:r>
      <w:r w:rsidR="0070214B">
        <w:rPr>
          <w:rFonts w:ascii="Arial" w:hAnsi="Arial" w:cs="Arial"/>
          <w:color w:val="000000" w:themeColor="text1"/>
          <w:sz w:val="22"/>
          <w:szCs w:val="22"/>
          <w:lang w:val="en-GB"/>
        </w:rPr>
        <w:t>t</w:t>
      </w:r>
      <w:r w:rsidR="00AD2CD2">
        <w:rPr>
          <w:rFonts w:ascii="Arial" w:hAnsi="Arial" w:cs="Arial"/>
          <w:color w:val="000000" w:themeColor="text1"/>
          <w:sz w:val="22"/>
          <w:szCs w:val="22"/>
          <w:lang w:val="en-GB"/>
        </w:rPr>
        <w:t xml:space="preserve">his analysis compares </w:t>
      </w:r>
      <w:r w:rsidR="00AD2CD2" w:rsidRPr="009015EA">
        <w:rPr>
          <w:rFonts w:ascii="Arial" w:hAnsi="Arial" w:cs="Arial"/>
          <w:color w:val="000000" w:themeColor="text1"/>
          <w:sz w:val="22"/>
          <w:szCs w:val="22"/>
          <w:lang w:val="en-GB"/>
        </w:rPr>
        <w:t xml:space="preserve">the amino acid sequence of the </w:t>
      </w:r>
      <w:r w:rsidR="00AD2CD2">
        <w:rPr>
          <w:rFonts w:ascii="Arial" w:hAnsi="Arial" w:cs="Arial"/>
          <w:color w:val="000000" w:themeColor="text1"/>
          <w:sz w:val="22"/>
          <w:szCs w:val="22"/>
          <w:lang w:val="en-GB"/>
        </w:rPr>
        <w:t xml:space="preserve">newly expressed </w:t>
      </w:r>
      <w:r w:rsidR="00AD2CD2" w:rsidRPr="009015EA">
        <w:rPr>
          <w:rFonts w:ascii="Arial" w:hAnsi="Arial" w:cs="Arial"/>
          <w:color w:val="000000" w:themeColor="text1"/>
          <w:sz w:val="22"/>
          <w:szCs w:val="22"/>
          <w:lang w:val="en-GB"/>
        </w:rPr>
        <w:t>protein</w:t>
      </w:r>
      <w:r w:rsidR="00AD2CD2">
        <w:rPr>
          <w:rFonts w:ascii="Arial" w:hAnsi="Arial" w:cs="Arial"/>
          <w:color w:val="000000" w:themeColor="text1"/>
          <w:sz w:val="22"/>
          <w:szCs w:val="22"/>
          <w:lang w:val="en-GB"/>
        </w:rPr>
        <w:t>s</w:t>
      </w:r>
      <w:r w:rsidR="00AD2CD2" w:rsidRPr="009015EA">
        <w:rPr>
          <w:rFonts w:ascii="Arial" w:hAnsi="Arial" w:cs="Arial"/>
          <w:color w:val="000000" w:themeColor="text1"/>
          <w:sz w:val="22"/>
          <w:szCs w:val="22"/>
          <w:lang w:val="en-GB"/>
        </w:rPr>
        <w:t xml:space="preserve"> with sequences of known allergens in order to i</w:t>
      </w:r>
      <w:r w:rsidR="00AD2CD2">
        <w:rPr>
          <w:rFonts w:ascii="Arial" w:hAnsi="Arial" w:cs="Arial"/>
          <w:color w:val="000000" w:themeColor="text1"/>
          <w:sz w:val="22"/>
          <w:szCs w:val="22"/>
          <w:lang w:val="en-GB"/>
        </w:rPr>
        <w:t xml:space="preserve">dentify primary structural similarities that may indicate a </w:t>
      </w:r>
      <w:r w:rsidR="00AD2CD2" w:rsidRPr="009015EA">
        <w:rPr>
          <w:rFonts w:ascii="Arial" w:hAnsi="Arial" w:cs="Arial"/>
          <w:color w:val="000000" w:themeColor="text1"/>
          <w:sz w:val="22"/>
          <w:szCs w:val="22"/>
          <w:lang w:val="en-GB"/>
        </w:rPr>
        <w:t>potential</w:t>
      </w:r>
      <w:r w:rsidR="00AD2CD2">
        <w:rPr>
          <w:rFonts w:ascii="Arial" w:hAnsi="Arial" w:cs="Arial"/>
          <w:color w:val="000000" w:themeColor="text1"/>
          <w:sz w:val="22"/>
          <w:szCs w:val="22"/>
          <w:lang w:val="en-GB"/>
        </w:rPr>
        <w:t xml:space="preserve"> for </w:t>
      </w:r>
      <w:r w:rsidR="00AD2CD2" w:rsidRPr="009015EA">
        <w:rPr>
          <w:rFonts w:ascii="Arial" w:hAnsi="Arial" w:cs="Arial"/>
          <w:color w:val="000000" w:themeColor="text1"/>
          <w:sz w:val="22"/>
          <w:szCs w:val="22"/>
          <w:lang w:val="en-GB"/>
        </w:rPr>
        <w:t xml:space="preserve">cross-reactivity </w:t>
      </w:r>
      <w:r w:rsidR="001F0688">
        <w:rPr>
          <w:rFonts w:ascii="Arial" w:hAnsi="Arial" w:cs="Arial"/>
          <w:color w:val="000000" w:themeColor="text1"/>
          <w:sz w:val="22"/>
          <w:szCs w:val="22"/>
          <w:lang w:val="en-GB"/>
        </w:rPr>
        <w:t xml:space="preserve">with </w:t>
      </w:r>
      <w:r w:rsidR="00AD2CD2" w:rsidRPr="009015EA">
        <w:rPr>
          <w:rFonts w:ascii="Arial" w:hAnsi="Arial" w:cs="Arial"/>
          <w:color w:val="000000" w:themeColor="text1"/>
          <w:sz w:val="22"/>
          <w:szCs w:val="22"/>
          <w:lang w:val="en-GB"/>
        </w:rPr>
        <w:t>allergenic proteins</w:t>
      </w:r>
      <w:r w:rsidR="001F0688">
        <w:rPr>
          <w:rFonts w:ascii="Arial" w:hAnsi="Arial" w:cs="Arial"/>
          <w:color w:val="000000" w:themeColor="text1"/>
          <w:sz w:val="22"/>
          <w:szCs w:val="22"/>
          <w:lang w:val="en-GB"/>
        </w:rPr>
        <w:t xml:space="preserve">. </w:t>
      </w:r>
      <w:r w:rsidR="00A13844">
        <w:rPr>
          <w:rFonts w:ascii="Arial" w:hAnsi="Arial" w:cs="Arial"/>
          <w:color w:val="000000" w:themeColor="text1"/>
          <w:sz w:val="22"/>
          <w:szCs w:val="22"/>
          <w:lang w:val="en-GB"/>
        </w:rPr>
        <w:t>The Codex guideline for the evaluation of potential allergenicity of newly expressed proteins indicate</w:t>
      </w:r>
      <w:r w:rsidR="001F0688">
        <w:rPr>
          <w:rFonts w:ascii="Arial" w:hAnsi="Arial" w:cs="Arial"/>
          <w:color w:val="000000" w:themeColor="text1"/>
          <w:sz w:val="22"/>
          <w:szCs w:val="22"/>
          <w:lang w:val="en-GB"/>
        </w:rPr>
        <w:t>s</w:t>
      </w:r>
      <w:r w:rsidR="00A13844">
        <w:rPr>
          <w:rFonts w:ascii="Arial" w:hAnsi="Arial" w:cs="Arial"/>
          <w:color w:val="000000" w:themeColor="text1"/>
          <w:sz w:val="22"/>
          <w:szCs w:val="22"/>
          <w:lang w:val="en-GB"/>
        </w:rPr>
        <w:t xml:space="preserve"> the possibility for cross-reactivity if the newly expressed protein is found to have at least 35% amino acid identity with an allergen over any segment of at least 80 amino acids</w:t>
      </w:r>
      <w:r w:rsidR="00D36831">
        <w:rPr>
          <w:rFonts w:ascii="Arial" w:hAnsi="Arial" w:cs="Arial"/>
          <w:color w:val="000000" w:themeColor="text1"/>
          <w:sz w:val="22"/>
          <w:szCs w:val="22"/>
          <w:lang w:val="en-GB"/>
        </w:rPr>
        <w:t xml:space="preserve"> (Codex, 2009)</w:t>
      </w:r>
      <w:r w:rsidR="00A13844">
        <w:rPr>
          <w:rFonts w:ascii="Arial" w:hAnsi="Arial" w:cs="Arial"/>
          <w:color w:val="000000" w:themeColor="text1"/>
          <w:sz w:val="22"/>
          <w:szCs w:val="22"/>
          <w:lang w:val="en-GB"/>
        </w:rPr>
        <w:t xml:space="preserve">. A sliding window search of eight </w:t>
      </w:r>
      <w:r w:rsidR="00376EC0">
        <w:rPr>
          <w:rFonts w:ascii="Arial" w:hAnsi="Arial" w:cs="Arial"/>
          <w:color w:val="000000" w:themeColor="text1"/>
          <w:sz w:val="22"/>
          <w:szCs w:val="22"/>
          <w:lang w:val="en-GB"/>
        </w:rPr>
        <w:t xml:space="preserve">linear </w:t>
      </w:r>
      <w:r w:rsidR="00A13844">
        <w:rPr>
          <w:rFonts w:ascii="Arial" w:hAnsi="Arial" w:cs="Arial"/>
          <w:color w:val="000000" w:themeColor="text1"/>
          <w:sz w:val="22"/>
          <w:szCs w:val="22"/>
          <w:lang w:val="en-GB"/>
        </w:rPr>
        <w:t xml:space="preserve">contiguous amino acids </w:t>
      </w:r>
      <w:r w:rsidR="001F0688">
        <w:rPr>
          <w:rFonts w:ascii="Arial" w:hAnsi="Arial" w:cs="Arial"/>
          <w:color w:val="000000" w:themeColor="text1"/>
          <w:sz w:val="22"/>
          <w:szCs w:val="22"/>
          <w:lang w:val="en-GB"/>
        </w:rPr>
        <w:t>is</w:t>
      </w:r>
      <w:r w:rsidR="00A13844">
        <w:rPr>
          <w:rFonts w:ascii="Arial" w:hAnsi="Arial" w:cs="Arial"/>
          <w:color w:val="000000" w:themeColor="text1"/>
          <w:sz w:val="22"/>
          <w:szCs w:val="22"/>
          <w:lang w:val="en-GB"/>
        </w:rPr>
        <w:t xml:space="preserve"> also used to identify </w:t>
      </w:r>
      <w:r w:rsidR="001F0688">
        <w:rPr>
          <w:rFonts w:ascii="Arial" w:hAnsi="Arial" w:cs="Arial"/>
          <w:color w:val="000000" w:themeColor="text1"/>
          <w:sz w:val="22"/>
          <w:szCs w:val="22"/>
          <w:lang w:val="en-GB"/>
        </w:rPr>
        <w:t xml:space="preserve">short peptides of possible </w:t>
      </w:r>
      <w:r w:rsidR="00A13844">
        <w:rPr>
          <w:rFonts w:ascii="Arial" w:hAnsi="Arial" w:cs="Arial"/>
          <w:color w:val="000000" w:themeColor="text1"/>
          <w:sz w:val="22"/>
          <w:szCs w:val="22"/>
          <w:lang w:val="en-GB"/>
        </w:rPr>
        <w:t>immunological</w:t>
      </w:r>
      <w:r w:rsidR="001F0688">
        <w:rPr>
          <w:rFonts w:ascii="Arial" w:hAnsi="Arial" w:cs="Arial"/>
          <w:color w:val="000000" w:themeColor="text1"/>
          <w:sz w:val="22"/>
          <w:szCs w:val="22"/>
          <w:lang w:val="en-GB"/>
        </w:rPr>
        <w:t xml:space="preserve"> relevance </w:t>
      </w:r>
      <w:r w:rsidR="00A13844">
        <w:rPr>
          <w:rFonts w:ascii="Arial" w:hAnsi="Arial" w:cs="Arial"/>
          <w:color w:val="000000" w:themeColor="text1"/>
          <w:sz w:val="22"/>
          <w:szCs w:val="22"/>
          <w:lang w:val="en-GB"/>
        </w:rPr>
        <w:t>in otherwise unrelated proteins. The FASTA sequence alignment tool was used for this purpose.</w:t>
      </w:r>
    </w:p>
    <w:p w:rsidR="00A13844" w:rsidRDefault="00A13844">
      <w:pPr>
        <w:rPr>
          <w:rFonts w:ascii="Arial" w:hAnsi="Arial" w:cs="Arial"/>
          <w:color w:val="000000" w:themeColor="text1"/>
          <w:sz w:val="22"/>
          <w:szCs w:val="22"/>
          <w:lang w:val="en-GB"/>
        </w:rPr>
      </w:pPr>
    </w:p>
    <w:p w:rsidR="00376EC0" w:rsidRDefault="00A13844">
      <w:p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w:t>
      </w:r>
      <w:r w:rsidR="001F0688">
        <w:rPr>
          <w:rFonts w:ascii="Arial" w:hAnsi="Arial" w:cs="Arial"/>
          <w:color w:val="000000" w:themeColor="text1"/>
          <w:sz w:val="22"/>
          <w:szCs w:val="22"/>
          <w:lang w:val="en-GB"/>
        </w:rPr>
        <w:t xml:space="preserve">sequence of the </w:t>
      </w:r>
      <w:r w:rsidR="00143B67">
        <w:rPr>
          <w:rFonts w:ascii="Arial" w:hAnsi="Arial" w:cs="Arial"/>
          <w:color w:val="000000" w:themeColor="text1"/>
          <w:sz w:val="22"/>
          <w:szCs w:val="22"/>
          <w:lang w:val="en-GB"/>
        </w:rPr>
        <w:t xml:space="preserve">‘mature’ </w:t>
      </w:r>
      <w:r w:rsidR="001F0688">
        <w:rPr>
          <w:rFonts w:ascii="Arial" w:hAnsi="Arial" w:cs="Arial"/>
          <w:color w:val="000000" w:themeColor="text1"/>
          <w:sz w:val="22"/>
          <w:szCs w:val="22"/>
          <w:lang w:val="en-GB"/>
        </w:rPr>
        <w:t xml:space="preserve">DMO protein </w:t>
      </w:r>
      <w:r w:rsidR="00143B67">
        <w:rPr>
          <w:rFonts w:ascii="Arial" w:hAnsi="Arial" w:cs="Arial"/>
          <w:color w:val="000000" w:themeColor="text1"/>
          <w:sz w:val="22"/>
          <w:szCs w:val="22"/>
          <w:lang w:val="en-GB"/>
        </w:rPr>
        <w:t xml:space="preserve">(including nine amino acids remaining from the cleavage of the CTP and the additional leucine at position two) </w:t>
      </w:r>
      <w:r w:rsidR="001F0688">
        <w:rPr>
          <w:rFonts w:ascii="Arial" w:hAnsi="Arial" w:cs="Arial"/>
          <w:color w:val="000000" w:themeColor="text1"/>
          <w:sz w:val="22"/>
          <w:szCs w:val="22"/>
          <w:lang w:val="en-GB"/>
        </w:rPr>
        <w:t>was analysed against the a</w:t>
      </w:r>
      <w:r>
        <w:rPr>
          <w:rFonts w:ascii="Arial" w:hAnsi="Arial" w:cs="Arial"/>
          <w:color w:val="000000" w:themeColor="text1"/>
          <w:sz w:val="22"/>
          <w:szCs w:val="22"/>
          <w:lang w:val="en-GB"/>
        </w:rPr>
        <w:t>llergen</w:t>
      </w:r>
      <w:r w:rsidR="00376EC0">
        <w:rPr>
          <w:rFonts w:ascii="Arial" w:hAnsi="Arial" w:cs="Arial"/>
          <w:color w:val="000000" w:themeColor="text1"/>
          <w:sz w:val="22"/>
          <w:szCs w:val="22"/>
          <w:lang w:val="en-GB"/>
        </w:rPr>
        <w:t xml:space="preserve">, gliadin and glutenin sequence database (AD_2011) obtained from </w:t>
      </w:r>
      <w:r w:rsidR="001F0688">
        <w:rPr>
          <w:rFonts w:ascii="Arial" w:hAnsi="Arial" w:cs="Arial"/>
          <w:color w:val="000000" w:themeColor="text1"/>
          <w:sz w:val="22"/>
          <w:szCs w:val="22"/>
          <w:lang w:val="en-GB"/>
        </w:rPr>
        <w:t xml:space="preserve">the </w:t>
      </w:r>
      <w:r w:rsidR="00376EC0">
        <w:rPr>
          <w:rFonts w:ascii="Arial" w:hAnsi="Arial" w:cs="Arial"/>
          <w:color w:val="000000" w:themeColor="text1"/>
          <w:sz w:val="22"/>
          <w:szCs w:val="22"/>
          <w:lang w:val="en-GB"/>
        </w:rPr>
        <w:t>Food Allergy Research and Resource Program Database (FARRP, 2011)</w:t>
      </w:r>
      <w:r w:rsidR="001F0688">
        <w:rPr>
          <w:rFonts w:ascii="Arial" w:hAnsi="Arial" w:cs="Arial"/>
          <w:color w:val="000000" w:themeColor="text1"/>
          <w:sz w:val="22"/>
          <w:szCs w:val="22"/>
          <w:lang w:val="en-GB"/>
        </w:rPr>
        <w:t xml:space="preserve">. </w:t>
      </w:r>
      <w:r w:rsidR="00376EC0">
        <w:rPr>
          <w:rFonts w:ascii="Arial" w:hAnsi="Arial" w:cs="Arial"/>
          <w:color w:val="000000" w:themeColor="text1"/>
          <w:sz w:val="22"/>
          <w:szCs w:val="22"/>
          <w:lang w:val="en-GB"/>
        </w:rPr>
        <w:t>The AD_2011 database contains 1491 sequences. No alignment of 35% identity over 80 amino acids was present, indicating that the DMO protein in MON88701 does not share meaningful similarity with sequences in the allergen database.</w:t>
      </w:r>
      <w:r w:rsidR="00143B67">
        <w:rPr>
          <w:rFonts w:ascii="Arial" w:hAnsi="Arial" w:cs="Arial"/>
          <w:color w:val="000000" w:themeColor="text1"/>
          <w:sz w:val="22"/>
          <w:szCs w:val="22"/>
          <w:lang w:val="en-GB"/>
        </w:rPr>
        <w:t xml:space="preserve"> </w:t>
      </w:r>
      <w:r w:rsidR="00376EC0">
        <w:rPr>
          <w:rFonts w:ascii="Arial" w:hAnsi="Arial" w:cs="Arial"/>
          <w:color w:val="000000" w:themeColor="text1"/>
          <w:sz w:val="22"/>
          <w:szCs w:val="22"/>
          <w:lang w:val="en-GB"/>
        </w:rPr>
        <w:t xml:space="preserve">In addition, there were no </w:t>
      </w:r>
      <w:r w:rsidR="001F0688">
        <w:rPr>
          <w:rFonts w:ascii="Arial" w:hAnsi="Arial" w:cs="Arial"/>
          <w:color w:val="000000" w:themeColor="text1"/>
          <w:sz w:val="22"/>
          <w:szCs w:val="22"/>
          <w:lang w:val="en-GB"/>
        </w:rPr>
        <w:t xml:space="preserve">matches of </w:t>
      </w:r>
      <w:r w:rsidR="00376EC0">
        <w:rPr>
          <w:rFonts w:ascii="Arial" w:hAnsi="Arial" w:cs="Arial"/>
          <w:color w:val="000000" w:themeColor="text1"/>
          <w:sz w:val="22"/>
          <w:szCs w:val="22"/>
          <w:lang w:val="en-GB"/>
        </w:rPr>
        <w:t>eight contiguous amino acids detected in the comparison of DMO protein sequence to proteins in the allergen database.</w:t>
      </w:r>
      <w:r w:rsidR="001F0688">
        <w:rPr>
          <w:rFonts w:ascii="Arial" w:hAnsi="Arial" w:cs="Arial"/>
          <w:color w:val="000000" w:themeColor="text1"/>
          <w:sz w:val="22"/>
          <w:szCs w:val="22"/>
          <w:lang w:val="en-GB"/>
        </w:rPr>
        <w:t xml:space="preserve"> Taken together, these data show that the DMO protein lacks both structurally</w:t>
      </w:r>
      <w:r w:rsidR="00AB1E15">
        <w:rPr>
          <w:rFonts w:ascii="Arial" w:hAnsi="Arial" w:cs="Arial"/>
          <w:color w:val="000000" w:themeColor="text1"/>
          <w:sz w:val="22"/>
          <w:szCs w:val="22"/>
          <w:lang w:val="en-GB"/>
        </w:rPr>
        <w:t xml:space="preserve"> </w:t>
      </w:r>
      <w:r w:rsidR="001F0688">
        <w:rPr>
          <w:rFonts w:ascii="Arial" w:hAnsi="Arial" w:cs="Arial"/>
          <w:color w:val="000000" w:themeColor="text1"/>
          <w:sz w:val="22"/>
          <w:szCs w:val="22"/>
          <w:lang w:val="en-GB"/>
        </w:rPr>
        <w:t xml:space="preserve">and immunologically relevant similarities to known allergens, gliadins and glutenins.  </w:t>
      </w:r>
    </w:p>
    <w:p w:rsidR="00E603C1" w:rsidRDefault="00E603C1">
      <w:pPr>
        <w:rPr>
          <w:rFonts w:ascii="Arial" w:hAnsi="Arial" w:cs="Arial"/>
          <w:color w:val="000000" w:themeColor="text1"/>
          <w:sz w:val="22"/>
          <w:szCs w:val="22"/>
          <w:lang w:val="en-GB"/>
        </w:rPr>
      </w:pPr>
    </w:p>
    <w:p w:rsidR="0095369A" w:rsidRPr="009015EA" w:rsidRDefault="003C422E"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Similarly, for the PAT protein, </w:t>
      </w:r>
      <w:r w:rsidR="00143B67">
        <w:rPr>
          <w:rFonts w:ascii="Arial" w:hAnsi="Arial" w:cs="Arial"/>
          <w:color w:val="000000" w:themeColor="text1"/>
          <w:sz w:val="22"/>
          <w:szCs w:val="22"/>
        </w:rPr>
        <w:t xml:space="preserve">no </w:t>
      </w:r>
      <w:r w:rsidR="004F13AC">
        <w:rPr>
          <w:rFonts w:ascii="Arial" w:hAnsi="Arial" w:cs="Arial"/>
          <w:color w:val="000000" w:themeColor="text1"/>
          <w:sz w:val="22"/>
          <w:szCs w:val="22"/>
        </w:rPr>
        <w:t xml:space="preserve">alignments with known allergens were identified and no </w:t>
      </w:r>
      <w:r w:rsidR="00143B67">
        <w:rPr>
          <w:rFonts w:ascii="Arial" w:hAnsi="Arial" w:cs="Arial"/>
          <w:color w:val="000000" w:themeColor="text1"/>
          <w:sz w:val="22"/>
          <w:szCs w:val="22"/>
        </w:rPr>
        <w:t>short (eight amino acids) peptide matches were shared between the PAT (</w:t>
      </w:r>
      <w:r w:rsidR="00143B67" w:rsidRPr="00AB1E15">
        <w:rPr>
          <w:rFonts w:ascii="Arial" w:hAnsi="Arial" w:cs="Arial"/>
          <w:i/>
          <w:color w:val="000000" w:themeColor="text1"/>
          <w:sz w:val="22"/>
          <w:szCs w:val="22"/>
        </w:rPr>
        <w:t>bar</w:t>
      </w:r>
      <w:r w:rsidR="00143B67">
        <w:rPr>
          <w:rFonts w:ascii="Arial" w:hAnsi="Arial" w:cs="Arial"/>
          <w:color w:val="000000" w:themeColor="text1"/>
          <w:sz w:val="22"/>
          <w:szCs w:val="22"/>
        </w:rPr>
        <w:t xml:space="preserve">) protein sequence and proteins in the allergen database. </w:t>
      </w:r>
      <w:r w:rsidR="004F13AC">
        <w:rPr>
          <w:rFonts w:ascii="Arial" w:hAnsi="Arial" w:cs="Arial"/>
          <w:color w:val="000000" w:themeColor="text1"/>
          <w:sz w:val="22"/>
          <w:szCs w:val="22"/>
        </w:rPr>
        <w:t>These data are consistent with previous assessment</w:t>
      </w:r>
      <w:r w:rsidR="00AB1E15">
        <w:rPr>
          <w:rFonts w:ascii="Arial" w:hAnsi="Arial" w:cs="Arial"/>
          <w:color w:val="000000" w:themeColor="text1"/>
          <w:sz w:val="22"/>
          <w:szCs w:val="22"/>
        </w:rPr>
        <w:t>s</w:t>
      </w:r>
      <w:r w:rsidR="004F13AC">
        <w:rPr>
          <w:rFonts w:ascii="Arial" w:hAnsi="Arial" w:cs="Arial"/>
          <w:color w:val="000000" w:themeColor="text1"/>
          <w:sz w:val="22"/>
          <w:szCs w:val="22"/>
        </w:rPr>
        <w:t xml:space="preserve"> of the </w:t>
      </w:r>
      <w:r w:rsidRPr="009015EA">
        <w:rPr>
          <w:rFonts w:ascii="Arial" w:hAnsi="Arial" w:cs="Arial"/>
          <w:color w:val="000000" w:themeColor="text1"/>
          <w:sz w:val="22"/>
          <w:szCs w:val="22"/>
        </w:rPr>
        <w:t xml:space="preserve">PAT protein </w:t>
      </w:r>
      <w:r w:rsidR="004F13AC">
        <w:rPr>
          <w:rFonts w:ascii="Arial" w:hAnsi="Arial" w:cs="Arial"/>
          <w:color w:val="000000" w:themeColor="text1"/>
          <w:sz w:val="22"/>
          <w:szCs w:val="22"/>
        </w:rPr>
        <w:t xml:space="preserve">indicating a lack of potential allergenicity in humans. </w:t>
      </w:r>
    </w:p>
    <w:p w:rsidR="00A8101C" w:rsidRPr="009015EA" w:rsidRDefault="00A8101C" w:rsidP="00960878">
      <w:pPr>
        <w:rPr>
          <w:rFonts w:ascii="Arial" w:hAnsi="Arial" w:cs="Arial"/>
          <w:color w:val="000000" w:themeColor="text1"/>
          <w:sz w:val="22"/>
          <w:szCs w:val="22"/>
        </w:rPr>
      </w:pPr>
    </w:p>
    <w:p w:rsidR="00762D89" w:rsidRPr="009015EA" w:rsidRDefault="00372368" w:rsidP="00960878">
      <w:pPr>
        <w:tabs>
          <w:tab w:val="left" w:pos="851"/>
        </w:tabs>
        <w:rPr>
          <w:rFonts w:ascii="Arial" w:hAnsi="Arial" w:cs="Arial"/>
          <w:b/>
          <w:i/>
          <w:color w:val="000000" w:themeColor="text1"/>
          <w:sz w:val="22"/>
          <w:szCs w:val="22"/>
        </w:rPr>
      </w:pPr>
      <w:r w:rsidRPr="009015EA">
        <w:rPr>
          <w:rFonts w:ascii="Arial" w:hAnsi="Arial" w:cs="Arial"/>
          <w:b/>
          <w:i/>
          <w:color w:val="000000" w:themeColor="text1"/>
          <w:sz w:val="22"/>
          <w:szCs w:val="22"/>
        </w:rPr>
        <w:t>4.6</w:t>
      </w:r>
      <w:r w:rsidR="00AF77A8" w:rsidRPr="009015EA">
        <w:rPr>
          <w:rFonts w:ascii="Arial" w:hAnsi="Arial" w:cs="Arial"/>
          <w:b/>
          <w:i/>
          <w:color w:val="000000" w:themeColor="text1"/>
          <w:sz w:val="22"/>
          <w:szCs w:val="22"/>
        </w:rPr>
        <w:t>.3</w:t>
      </w:r>
      <w:r w:rsidR="00AF77A8" w:rsidRPr="009015EA">
        <w:rPr>
          <w:rFonts w:ascii="Arial" w:hAnsi="Arial" w:cs="Arial"/>
          <w:b/>
          <w:color w:val="000000" w:themeColor="text1"/>
          <w:sz w:val="22"/>
          <w:szCs w:val="22"/>
        </w:rPr>
        <w:tab/>
      </w:r>
      <w:r w:rsidR="00762D89" w:rsidRPr="009015EA">
        <w:rPr>
          <w:rFonts w:ascii="Arial" w:hAnsi="Arial" w:cs="Arial"/>
          <w:b/>
          <w:color w:val="000000" w:themeColor="text1"/>
          <w:sz w:val="22"/>
          <w:szCs w:val="22"/>
        </w:rPr>
        <w:t>In vitro</w:t>
      </w:r>
      <w:r w:rsidR="00851AB0" w:rsidRPr="009015EA">
        <w:rPr>
          <w:rFonts w:ascii="Arial" w:hAnsi="Arial" w:cs="Arial"/>
          <w:b/>
          <w:i/>
          <w:color w:val="000000" w:themeColor="text1"/>
          <w:sz w:val="22"/>
          <w:szCs w:val="22"/>
        </w:rPr>
        <w:t xml:space="preserve"> d</w:t>
      </w:r>
      <w:r w:rsidR="00762D89" w:rsidRPr="009015EA">
        <w:rPr>
          <w:rFonts w:ascii="Arial" w:hAnsi="Arial" w:cs="Arial"/>
          <w:b/>
          <w:i/>
          <w:color w:val="000000" w:themeColor="text1"/>
          <w:sz w:val="22"/>
          <w:szCs w:val="22"/>
        </w:rPr>
        <w:t>igestibility</w:t>
      </w:r>
    </w:p>
    <w:p w:rsidR="00A8101C" w:rsidRPr="009015EA" w:rsidRDefault="00A8101C" w:rsidP="00960878">
      <w:pPr>
        <w:tabs>
          <w:tab w:val="left" w:pos="851"/>
        </w:tabs>
        <w:rPr>
          <w:rFonts w:ascii="Arial" w:hAnsi="Arial" w:cs="Arial"/>
          <w:b/>
          <w:i/>
          <w:color w:val="000000" w:themeColor="text1"/>
          <w:sz w:val="22"/>
          <w:szCs w:val="22"/>
        </w:rPr>
      </w:pPr>
    </w:p>
    <w:p w:rsidR="00C00012" w:rsidRDefault="00C00012"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Typically, food proteins that are allergenic </w:t>
      </w:r>
      <w:r w:rsidR="00DE64B3" w:rsidRPr="009015EA">
        <w:rPr>
          <w:rFonts w:ascii="Arial" w:hAnsi="Arial" w:cs="Arial"/>
          <w:color w:val="000000" w:themeColor="text1"/>
          <w:sz w:val="22"/>
          <w:szCs w:val="22"/>
        </w:rPr>
        <w:t>t</w:t>
      </w:r>
      <w:r w:rsidRPr="009015EA">
        <w:rPr>
          <w:rFonts w:ascii="Arial" w:hAnsi="Arial" w:cs="Arial"/>
          <w:color w:val="000000" w:themeColor="text1"/>
          <w:sz w:val="22"/>
          <w:szCs w:val="22"/>
        </w:rPr>
        <w:t xml:space="preserve">end to be stable to </w:t>
      </w:r>
      <w:r w:rsidR="004F13AC">
        <w:rPr>
          <w:rFonts w:ascii="Arial" w:hAnsi="Arial" w:cs="Arial"/>
          <w:color w:val="000000" w:themeColor="text1"/>
          <w:sz w:val="22"/>
          <w:szCs w:val="22"/>
        </w:rPr>
        <w:t xml:space="preserve">digestive </w:t>
      </w:r>
      <w:r w:rsidRPr="009015EA">
        <w:rPr>
          <w:rFonts w:ascii="Arial" w:hAnsi="Arial" w:cs="Arial"/>
          <w:color w:val="000000" w:themeColor="text1"/>
          <w:sz w:val="22"/>
          <w:szCs w:val="22"/>
        </w:rPr>
        <w:t xml:space="preserve">enzymes such as pepsin and the acidic conditions of the </w:t>
      </w:r>
      <w:r w:rsidR="004F13AC">
        <w:rPr>
          <w:rFonts w:ascii="Arial" w:hAnsi="Arial" w:cs="Arial"/>
          <w:color w:val="000000" w:themeColor="text1"/>
          <w:sz w:val="22"/>
          <w:szCs w:val="22"/>
        </w:rPr>
        <w:t xml:space="preserve">stomach, </w:t>
      </w:r>
      <w:r w:rsidR="00F30469">
        <w:rPr>
          <w:rFonts w:ascii="Arial" w:hAnsi="Arial" w:cs="Arial"/>
          <w:color w:val="000000" w:themeColor="text1"/>
          <w:sz w:val="22"/>
          <w:szCs w:val="22"/>
        </w:rPr>
        <w:t>and when presented to the intestinal mucosa, can lead to a variety of gastrointestinal and systemi</w:t>
      </w:r>
      <w:r w:rsidR="00946A59">
        <w:rPr>
          <w:rFonts w:ascii="Arial" w:hAnsi="Arial" w:cs="Arial"/>
          <w:color w:val="000000" w:themeColor="text1"/>
          <w:sz w:val="22"/>
          <w:szCs w:val="22"/>
        </w:rPr>
        <w:t xml:space="preserve">c </w:t>
      </w:r>
      <w:r w:rsidR="00F30469">
        <w:rPr>
          <w:rFonts w:ascii="Arial" w:hAnsi="Arial" w:cs="Arial"/>
          <w:color w:val="000000" w:themeColor="text1"/>
          <w:sz w:val="22"/>
          <w:szCs w:val="22"/>
        </w:rPr>
        <w:t xml:space="preserve">manifestations of immune-mediated allergy </w:t>
      </w:r>
      <w:r w:rsidR="004F13AC">
        <w:rPr>
          <w:rFonts w:ascii="Arial" w:hAnsi="Arial" w:cs="Arial"/>
          <w:color w:val="000000" w:themeColor="text1"/>
          <w:sz w:val="22"/>
          <w:szCs w:val="22"/>
        </w:rPr>
        <w:t>in susceptible individuals</w:t>
      </w:r>
      <w:r w:rsidRPr="009015EA">
        <w:rPr>
          <w:rFonts w:ascii="Arial" w:hAnsi="Arial" w:cs="Arial"/>
          <w:color w:val="000000" w:themeColor="text1"/>
          <w:sz w:val="22"/>
          <w:szCs w:val="22"/>
        </w:rPr>
        <w:t xml:space="preserve"> </w:t>
      </w:r>
      <w:r w:rsidR="00536BFA" w:rsidRPr="009015EA">
        <w:rPr>
          <w:rFonts w:ascii="Arial" w:hAnsi="Arial" w:cs="Arial"/>
          <w:color w:val="000000" w:themeColor="text1"/>
          <w:sz w:val="22"/>
          <w:szCs w:val="22"/>
        </w:rPr>
        <w:fldChar w:fldCharType="begin">
          <w:fldData xml:space="preserve">PFJlZm1hbj48Q2l0ZT48QXV0aG9yPkFzdHdvb2Q8L0F1dGhvcj48WWVhcj4xOTk2PC9ZZWFyPjxS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</w:fldData>
        </w:fldChar>
      </w:r>
      <w:r w:rsidR="00F705C0" w:rsidRPr="009015EA">
        <w:rPr>
          <w:rFonts w:ascii="Arial" w:hAnsi="Arial" w:cs="Arial"/>
          <w:color w:val="000000" w:themeColor="text1"/>
          <w:sz w:val="22"/>
          <w:szCs w:val="22"/>
        </w:rPr>
        <w:instrText xml:space="preserve"> ADDIN REFMGR.CITE </w:instrText>
      </w:r>
      <w:r w:rsidR="00536BFA" w:rsidRPr="009015EA">
        <w:rPr>
          <w:rFonts w:ascii="Arial" w:hAnsi="Arial" w:cs="Arial"/>
          <w:color w:val="000000" w:themeColor="text1"/>
          <w:sz w:val="22"/>
          <w:szCs w:val="22"/>
        </w:rPr>
        <w:fldChar w:fldCharType="begin">
          <w:fldData xml:space="preserve">PFJlZm1hbj48Q2l0ZT48QXV0aG9yPkFzdHdvb2Q8L0F1dGhvcj48WWVhcj4xOTk2PC9ZZWFyPjxS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</w:fldData>
        </w:fldChar>
      </w:r>
      <w:r w:rsidR="00F705C0" w:rsidRPr="009015EA">
        <w:rPr>
          <w:rFonts w:ascii="Arial" w:hAnsi="Arial" w:cs="Arial"/>
          <w:color w:val="000000" w:themeColor="text1"/>
          <w:sz w:val="22"/>
          <w:szCs w:val="22"/>
        </w:rPr>
        <w:instrText xml:space="preserve"> ADDIN EN.CITE.DATA </w:instrText>
      </w:r>
      <w:r w:rsidR="00536BFA" w:rsidRPr="009015EA">
        <w:rPr>
          <w:rFonts w:ascii="Arial" w:hAnsi="Arial" w:cs="Arial"/>
          <w:color w:val="000000" w:themeColor="text1"/>
          <w:sz w:val="22"/>
          <w:szCs w:val="22"/>
        </w:rPr>
      </w:r>
      <w:r w:rsidR="00536BFA" w:rsidRPr="009015EA">
        <w:rPr>
          <w:rFonts w:ascii="Arial" w:hAnsi="Arial" w:cs="Arial"/>
          <w:color w:val="000000" w:themeColor="text1"/>
          <w:sz w:val="22"/>
          <w:szCs w:val="22"/>
        </w:rPr>
        <w:fldChar w:fldCharType="end"/>
      </w:r>
      <w:r w:rsidR="00536BFA" w:rsidRPr="009015EA">
        <w:rPr>
          <w:rFonts w:ascii="Arial" w:hAnsi="Arial" w:cs="Arial"/>
          <w:color w:val="000000" w:themeColor="text1"/>
          <w:sz w:val="22"/>
          <w:szCs w:val="22"/>
        </w:rPr>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 xml:space="preserve">(Astwood and Fuchs, 1996; Kimber </w:t>
      </w:r>
      <w:r w:rsidR="00002DF2" w:rsidRPr="009015EA">
        <w:rPr>
          <w:rFonts w:ascii="Arial" w:hAnsi="Arial" w:cs="Arial"/>
          <w:i/>
          <w:noProof/>
          <w:color w:val="000000" w:themeColor="text1"/>
          <w:sz w:val="22"/>
          <w:szCs w:val="22"/>
        </w:rPr>
        <w:t>et al</w:t>
      </w:r>
      <w:r w:rsidR="00002DF2" w:rsidRPr="009015EA">
        <w:rPr>
          <w:rFonts w:ascii="Arial" w:hAnsi="Arial" w:cs="Arial"/>
          <w:noProof/>
          <w:color w:val="000000" w:themeColor="text1"/>
          <w:sz w:val="22"/>
          <w:szCs w:val="22"/>
        </w:rPr>
        <w:t xml:space="preserve">., 1999; Metcalfe </w:t>
      </w:r>
      <w:r w:rsidR="00002DF2" w:rsidRPr="009015EA">
        <w:rPr>
          <w:rFonts w:ascii="Arial" w:hAnsi="Arial" w:cs="Arial"/>
          <w:i/>
          <w:noProof/>
          <w:color w:val="000000" w:themeColor="text1"/>
          <w:sz w:val="22"/>
          <w:szCs w:val="22"/>
        </w:rPr>
        <w:t>et al</w:t>
      </w:r>
      <w:r w:rsidR="00002DF2" w:rsidRPr="009015EA">
        <w:rPr>
          <w:rFonts w:ascii="Arial" w:hAnsi="Arial" w:cs="Arial"/>
          <w:noProof/>
          <w:color w:val="000000" w:themeColor="text1"/>
          <w:sz w:val="22"/>
          <w:szCs w:val="22"/>
        </w:rPr>
        <w:t>., 1996)</w:t>
      </w:r>
      <w:r w:rsidR="00536BFA" w:rsidRPr="009015EA">
        <w:rPr>
          <w:rFonts w:ascii="Arial" w:hAnsi="Arial" w:cs="Arial"/>
          <w:color w:val="000000" w:themeColor="text1"/>
          <w:sz w:val="22"/>
          <w:szCs w:val="22"/>
        </w:rPr>
        <w:fldChar w:fldCharType="end"/>
      </w:r>
      <w:r w:rsidRPr="009015EA">
        <w:rPr>
          <w:rFonts w:ascii="Arial" w:hAnsi="Arial" w:cs="Arial"/>
          <w:color w:val="000000" w:themeColor="text1"/>
          <w:sz w:val="22"/>
          <w:szCs w:val="22"/>
        </w:rPr>
        <w:t>. As a consequence, one of the criteria for assessing potential allergenicity is to examine the stability of n</w:t>
      </w:r>
      <w:r w:rsidR="00F26913">
        <w:rPr>
          <w:rFonts w:ascii="Arial" w:hAnsi="Arial" w:cs="Arial"/>
          <w:color w:val="000000" w:themeColor="text1"/>
          <w:sz w:val="22"/>
          <w:szCs w:val="22"/>
        </w:rPr>
        <w:t xml:space="preserve">ewly expressed </w:t>
      </w:r>
      <w:r w:rsidRPr="009015EA">
        <w:rPr>
          <w:rFonts w:ascii="Arial" w:hAnsi="Arial" w:cs="Arial"/>
          <w:color w:val="000000" w:themeColor="text1"/>
          <w:sz w:val="22"/>
          <w:szCs w:val="22"/>
        </w:rPr>
        <w:t xml:space="preserve">proteins in conditions mimicking human digestion. </w:t>
      </w:r>
      <w:r w:rsidR="00946A59">
        <w:rPr>
          <w:rFonts w:ascii="Arial" w:hAnsi="Arial" w:cs="Arial"/>
          <w:color w:val="000000" w:themeColor="text1"/>
          <w:sz w:val="22"/>
          <w:szCs w:val="22"/>
        </w:rPr>
        <w:t>Dietary p</w:t>
      </w:r>
      <w:r w:rsidRPr="009015EA">
        <w:rPr>
          <w:rFonts w:ascii="Arial" w:hAnsi="Arial" w:cs="Arial"/>
          <w:color w:val="000000" w:themeColor="text1"/>
          <w:sz w:val="22"/>
          <w:szCs w:val="22"/>
        </w:rPr>
        <w:t xml:space="preserve">roteins </w:t>
      </w:r>
      <w:r w:rsidR="00946A59">
        <w:rPr>
          <w:rFonts w:ascii="Arial" w:hAnsi="Arial" w:cs="Arial"/>
          <w:color w:val="000000" w:themeColor="text1"/>
          <w:sz w:val="22"/>
          <w:szCs w:val="22"/>
        </w:rPr>
        <w:t xml:space="preserve">that </w:t>
      </w:r>
      <w:r w:rsidRPr="009015EA">
        <w:rPr>
          <w:rFonts w:ascii="Arial" w:hAnsi="Arial" w:cs="Arial"/>
          <w:color w:val="000000" w:themeColor="text1"/>
          <w:sz w:val="22"/>
          <w:szCs w:val="22"/>
        </w:rPr>
        <w:t xml:space="preserve">are rapidly degraded </w:t>
      </w:r>
      <w:r w:rsidR="00FD5CA0">
        <w:rPr>
          <w:rFonts w:ascii="Arial" w:hAnsi="Arial" w:cs="Arial"/>
          <w:color w:val="000000" w:themeColor="text1"/>
          <w:sz w:val="22"/>
          <w:szCs w:val="22"/>
        </w:rPr>
        <w:t xml:space="preserve">to component amino acids </w:t>
      </w:r>
      <w:r w:rsidR="00AB1E15" w:rsidRPr="009015EA">
        <w:rPr>
          <w:rFonts w:ascii="Arial" w:hAnsi="Arial" w:cs="Arial"/>
          <w:color w:val="000000" w:themeColor="text1"/>
          <w:sz w:val="22"/>
          <w:szCs w:val="22"/>
        </w:rPr>
        <w:t>in such conditions</w:t>
      </w:r>
      <w:r w:rsidR="00AB1E15">
        <w:rPr>
          <w:rFonts w:ascii="Arial" w:hAnsi="Arial" w:cs="Arial"/>
          <w:color w:val="000000" w:themeColor="text1"/>
          <w:sz w:val="22"/>
          <w:szCs w:val="22"/>
        </w:rPr>
        <w:t xml:space="preserve"> </w:t>
      </w:r>
      <w:r w:rsidR="00946A59">
        <w:rPr>
          <w:rFonts w:ascii="Arial" w:hAnsi="Arial" w:cs="Arial"/>
          <w:color w:val="000000" w:themeColor="text1"/>
          <w:sz w:val="22"/>
          <w:szCs w:val="22"/>
        </w:rPr>
        <w:t xml:space="preserve">are considered </w:t>
      </w:r>
      <w:r w:rsidRPr="009015EA">
        <w:rPr>
          <w:rFonts w:ascii="Arial" w:hAnsi="Arial" w:cs="Arial"/>
          <w:color w:val="000000" w:themeColor="text1"/>
          <w:sz w:val="22"/>
          <w:szCs w:val="22"/>
        </w:rPr>
        <w:t>less likel</w:t>
      </w:r>
      <w:r w:rsidR="00946A59">
        <w:rPr>
          <w:rFonts w:ascii="Arial" w:hAnsi="Arial" w:cs="Arial"/>
          <w:color w:val="000000" w:themeColor="text1"/>
          <w:sz w:val="22"/>
          <w:szCs w:val="22"/>
        </w:rPr>
        <w:t xml:space="preserve">y to </w:t>
      </w:r>
      <w:r w:rsidRPr="009015EA">
        <w:rPr>
          <w:rFonts w:ascii="Arial" w:hAnsi="Arial" w:cs="Arial"/>
          <w:color w:val="000000" w:themeColor="text1"/>
          <w:sz w:val="22"/>
          <w:szCs w:val="22"/>
        </w:rPr>
        <w:t>be in</w:t>
      </w:r>
      <w:r w:rsidR="00215035" w:rsidRPr="009015EA">
        <w:rPr>
          <w:rFonts w:ascii="Arial" w:hAnsi="Arial" w:cs="Arial"/>
          <w:color w:val="000000" w:themeColor="text1"/>
          <w:sz w:val="22"/>
          <w:szCs w:val="22"/>
        </w:rPr>
        <w:t xml:space="preserve">volved in eliciting an </w:t>
      </w:r>
      <w:r w:rsidR="00463CEC" w:rsidRPr="009015EA">
        <w:rPr>
          <w:rFonts w:ascii="Arial" w:hAnsi="Arial" w:cs="Arial"/>
          <w:color w:val="000000" w:themeColor="text1"/>
          <w:sz w:val="22"/>
          <w:szCs w:val="22"/>
        </w:rPr>
        <w:t xml:space="preserve">allergic </w:t>
      </w:r>
      <w:r w:rsidR="00215035" w:rsidRPr="009015EA">
        <w:rPr>
          <w:rFonts w:ascii="Arial" w:hAnsi="Arial" w:cs="Arial"/>
          <w:color w:val="000000" w:themeColor="text1"/>
          <w:sz w:val="22"/>
          <w:szCs w:val="22"/>
        </w:rPr>
        <w:t>response.</w:t>
      </w:r>
      <w:r w:rsidR="00F63008" w:rsidRPr="009015EA">
        <w:rPr>
          <w:rFonts w:ascii="Arial" w:hAnsi="Arial" w:cs="Arial"/>
          <w:color w:val="000000" w:themeColor="text1"/>
          <w:sz w:val="22"/>
          <w:szCs w:val="22"/>
        </w:rPr>
        <w:t xml:space="preserve"> </w:t>
      </w:r>
      <w:r w:rsidR="00946A59">
        <w:rPr>
          <w:rFonts w:ascii="Arial" w:hAnsi="Arial" w:cs="Arial"/>
          <w:color w:val="000000" w:themeColor="text1"/>
          <w:sz w:val="22"/>
          <w:szCs w:val="22"/>
        </w:rPr>
        <w:lastRenderedPageBreak/>
        <w:t>E</w:t>
      </w:r>
      <w:r w:rsidR="00F63008" w:rsidRPr="009015EA">
        <w:rPr>
          <w:rFonts w:ascii="Arial" w:hAnsi="Arial" w:cs="Arial"/>
          <w:color w:val="000000" w:themeColor="text1"/>
          <w:sz w:val="22"/>
          <w:szCs w:val="22"/>
        </w:rPr>
        <w:t xml:space="preserve">vidence of slow or limited protein digestibility </w:t>
      </w:r>
      <w:r w:rsidR="00946A59">
        <w:rPr>
          <w:rFonts w:ascii="Arial" w:hAnsi="Arial" w:cs="Arial"/>
          <w:color w:val="000000" w:themeColor="text1"/>
          <w:sz w:val="22"/>
          <w:szCs w:val="22"/>
        </w:rPr>
        <w:t xml:space="preserve">however </w:t>
      </w:r>
      <w:r w:rsidR="00F63008" w:rsidRPr="009015EA">
        <w:rPr>
          <w:rFonts w:ascii="Arial" w:hAnsi="Arial" w:cs="Arial"/>
          <w:color w:val="000000" w:themeColor="text1"/>
          <w:sz w:val="22"/>
          <w:szCs w:val="22"/>
        </w:rPr>
        <w:t>does not necessarily indicate that the protein is allergenic.</w:t>
      </w:r>
      <w:r w:rsidR="00AB1E15">
        <w:rPr>
          <w:rFonts w:ascii="Arial" w:hAnsi="Arial" w:cs="Arial"/>
          <w:color w:val="000000" w:themeColor="text1"/>
          <w:sz w:val="22"/>
          <w:szCs w:val="22"/>
        </w:rPr>
        <w:t xml:space="preserve"> </w:t>
      </w:r>
    </w:p>
    <w:p w:rsidR="00157429" w:rsidRPr="009015EA" w:rsidRDefault="00FD5CA0" w:rsidP="00157429">
      <w:pPr>
        <w:rPr>
          <w:rFonts w:ascii="Arial" w:hAnsi="Arial" w:cs="Arial"/>
          <w:color w:val="000000" w:themeColor="text1"/>
          <w:sz w:val="22"/>
          <w:szCs w:val="22"/>
        </w:rPr>
      </w:pPr>
      <w:r w:rsidRPr="00FD5CA0">
        <w:rPr>
          <w:rFonts w:ascii="Arial" w:hAnsi="Arial" w:cs="Arial"/>
          <w:i/>
          <w:color w:val="000000" w:themeColor="text1"/>
          <w:sz w:val="22"/>
          <w:szCs w:val="22"/>
        </w:rPr>
        <w:t>In vitro</w:t>
      </w:r>
      <w:r>
        <w:rPr>
          <w:rFonts w:ascii="Arial" w:hAnsi="Arial" w:cs="Arial"/>
          <w:color w:val="000000" w:themeColor="text1"/>
          <w:sz w:val="22"/>
          <w:szCs w:val="22"/>
        </w:rPr>
        <w:t xml:space="preserve"> digestibility of the DMO and PAT proteins was assessed in assays using simulated gastric fluid (SGF) containing pepsin, and simulated intestinal fluid (SIF) containing pancreatin</w:t>
      </w:r>
      <w:r w:rsidR="00157429">
        <w:rPr>
          <w:rFonts w:ascii="Arial" w:hAnsi="Arial" w:cs="Arial"/>
          <w:color w:val="000000" w:themeColor="text1"/>
          <w:sz w:val="22"/>
          <w:szCs w:val="22"/>
        </w:rPr>
        <w:t xml:space="preserve"> (an enzyme mixture)</w:t>
      </w:r>
      <w:r>
        <w:rPr>
          <w:rFonts w:ascii="Arial" w:hAnsi="Arial" w:cs="Arial"/>
          <w:color w:val="000000" w:themeColor="text1"/>
          <w:sz w:val="22"/>
          <w:szCs w:val="22"/>
        </w:rPr>
        <w:t xml:space="preserve">. The SGF assay protocol has been standardised based on results obtained from an international, multi-laboratory ring study (Thomas </w:t>
      </w:r>
      <w:r w:rsidRPr="00FD5CA0">
        <w:rPr>
          <w:rFonts w:ascii="Arial" w:hAnsi="Arial" w:cs="Arial"/>
          <w:i/>
          <w:color w:val="000000" w:themeColor="text1"/>
          <w:sz w:val="22"/>
          <w:szCs w:val="22"/>
        </w:rPr>
        <w:t>et al</w:t>
      </w:r>
      <w:r>
        <w:rPr>
          <w:rFonts w:ascii="Arial" w:hAnsi="Arial" w:cs="Arial"/>
          <w:color w:val="000000" w:themeColor="text1"/>
          <w:sz w:val="22"/>
          <w:szCs w:val="22"/>
        </w:rPr>
        <w:t xml:space="preserve">. 2004). This study showed that the results of </w:t>
      </w:r>
      <w:r w:rsidRPr="00FD5CA0">
        <w:rPr>
          <w:rFonts w:ascii="Arial" w:hAnsi="Arial" w:cs="Arial"/>
          <w:i/>
          <w:color w:val="000000" w:themeColor="text1"/>
          <w:sz w:val="22"/>
          <w:szCs w:val="22"/>
        </w:rPr>
        <w:t>in vitro</w:t>
      </w:r>
      <w:r>
        <w:rPr>
          <w:rFonts w:ascii="Arial" w:hAnsi="Arial" w:cs="Arial"/>
          <w:color w:val="000000" w:themeColor="text1"/>
          <w:sz w:val="22"/>
          <w:szCs w:val="22"/>
        </w:rPr>
        <w:t xml:space="preserve"> pepsin digestion assays were reproducible when a standard protocol was followed utilising a physiologically relevant acidic pH to simulate conditions in the stomach.</w:t>
      </w:r>
      <w:r w:rsidR="00157429">
        <w:rPr>
          <w:rFonts w:ascii="Arial" w:hAnsi="Arial" w:cs="Arial"/>
          <w:color w:val="000000" w:themeColor="text1"/>
          <w:sz w:val="22"/>
          <w:szCs w:val="22"/>
        </w:rPr>
        <w:t xml:space="preserve"> </w:t>
      </w:r>
      <w:r w:rsidR="00157429" w:rsidRPr="009015EA">
        <w:rPr>
          <w:rFonts w:ascii="Arial" w:hAnsi="Arial" w:cs="Arial"/>
          <w:color w:val="000000" w:themeColor="text1"/>
          <w:sz w:val="22"/>
          <w:szCs w:val="22"/>
        </w:rPr>
        <w:t xml:space="preserve">The SIF study </w:t>
      </w:r>
      <w:r w:rsidR="00157429">
        <w:rPr>
          <w:rFonts w:ascii="Arial" w:hAnsi="Arial" w:cs="Arial"/>
          <w:color w:val="000000" w:themeColor="text1"/>
          <w:sz w:val="22"/>
          <w:szCs w:val="22"/>
        </w:rPr>
        <w:t xml:space="preserve">is considered less relevant </w:t>
      </w:r>
      <w:r w:rsidR="00157429" w:rsidRPr="009015EA">
        <w:rPr>
          <w:rFonts w:ascii="Arial" w:hAnsi="Arial" w:cs="Arial"/>
          <w:color w:val="000000" w:themeColor="text1"/>
          <w:sz w:val="22"/>
          <w:szCs w:val="22"/>
        </w:rPr>
        <w:t xml:space="preserve">because an ingested protein would first be exposed to pepsin-mediated hydrolysis in the acidic environment of the stomach before being </w:t>
      </w:r>
      <w:r w:rsidR="00157429">
        <w:rPr>
          <w:rFonts w:ascii="Arial" w:hAnsi="Arial" w:cs="Arial"/>
          <w:color w:val="000000" w:themeColor="text1"/>
          <w:sz w:val="22"/>
          <w:szCs w:val="22"/>
        </w:rPr>
        <w:t xml:space="preserve">exposed </w:t>
      </w:r>
      <w:r w:rsidR="00157429" w:rsidRPr="009015EA">
        <w:rPr>
          <w:rFonts w:ascii="Arial" w:hAnsi="Arial" w:cs="Arial"/>
          <w:color w:val="000000" w:themeColor="text1"/>
          <w:sz w:val="22"/>
          <w:szCs w:val="22"/>
        </w:rPr>
        <w:t xml:space="preserve">to further digestion in the small intestine.  </w:t>
      </w:r>
    </w:p>
    <w:p w:rsidR="00A8101C" w:rsidRDefault="00A8101C" w:rsidP="00960878">
      <w:pPr>
        <w:rPr>
          <w:rFonts w:ascii="Arial" w:hAnsi="Arial" w:cs="Arial"/>
          <w:color w:val="000000" w:themeColor="text1"/>
          <w:sz w:val="22"/>
          <w:szCs w:val="22"/>
        </w:rPr>
      </w:pPr>
    </w:p>
    <w:p w:rsidR="00043ED7" w:rsidRPr="009015EA" w:rsidRDefault="00043ED7" w:rsidP="00043ED7">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Studies submitted:</w:t>
      </w:r>
    </w:p>
    <w:p w:rsidR="00043ED7" w:rsidRDefault="00043ED7" w:rsidP="00043ED7">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B. Chen, K.S Crowley &amp; E. Bell </w:t>
      </w:r>
      <w:r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11</w:t>
      </w:r>
      <w:r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Assessment of the </w:t>
      </w:r>
      <w:r w:rsidRPr="00A44278">
        <w:rPr>
          <w:rFonts w:ascii="Arial" w:hAnsi="Arial" w:cs="Arial"/>
          <w:bCs/>
          <w:i/>
          <w:color w:val="000000" w:themeColor="text1"/>
          <w:sz w:val="18"/>
          <w:szCs w:val="18"/>
          <w:lang w:val="en-GB"/>
        </w:rPr>
        <w:t>in vitro</w:t>
      </w:r>
      <w:r>
        <w:rPr>
          <w:rFonts w:ascii="Arial" w:hAnsi="Arial" w:cs="Arial"/>
          <w:bCs/>
          <w:color w:val="000000" w:themeColor="text1"/>
          <w:sz w:val="18"/>
          <w:szCs w:val="18"/>
          <w:lang w:val="en-GB"/>
        </w:rPr>
        <w:t xml:space="preserve"> Digestibility of </w:t>
      </w:r>
      <w:r w:rsidRPr="00A44278">
        <w:rPr>
          <w:rFonts w:ascii="Arial" w:hAnsi="Arial" w:cs="Arial"/>
          <w:bCs/>
          <w:i/>
          <w:color w:val="000000" w:themeColor="text1"/>
          <w:sz w:val="18"/>
          <w:szCs w:val="18"/>
          <w:lang w:val="en-GB"/>
        </w:rPr>
        <w:t>Escherichia coli</w:t>
      </w:r>
      <w:r>
        <w:rPr>
          <w:rFonts w:ascii="Arial" w:hAnsi="Arial" w:cs="Arial"/>
          <w:bCs/>
          <w:color w:val="000000" w:themeColor="text1"/>
          <w:sz w:val="18"/>
          <w:szCs w:val="18"/>
          <w:lang w:val="en-GB"/>
        </w:rPr>
        <w:t xml:space="preserve"> (</w:t>
      </w:r>
      <w:r w:rsidRPr="00A44278">
        <w:rPr>
          <w:rFonts w:ascii="Arial" w:hAnsi="Arial" w:cs="Arial"/>
          <w:bCs/>
          <w:i/>
          <w:color w:val="000000" w:themeColor="text1"/>
          <w:sz w:val="18"/>
          <w:szCs w:val="18"/>
          <w:lang w:val="en-GB"/>
        </w:rPr>
        <w:t>E.coli</w:t>
      </w:r>
      <w:r>
        <w:rPr>
          <w:rFonts w:ascii="Arial" w:hAnsi="Arial" w:cs="Arial"/>
          <w:bCs/>
          <w:color w:val="000000" w:themeColor="text1"/>
          <w:sz w:val="18"/>
          <w:szCs w:val="18"/>
          <w:lang w:val="en-GB"/>
        </w:rPr>
        <w:t xml:space="preserve">)-produced </w:t>
      </w:r>
      <w:r w:rsidR="00F80152">
        <w:rPr>
          <w:rFonts w:ascii="Arial" w:hAnsi="Arial" w:cs="Arial"/>
          <w:bCs/>
          <w:color w:val="000000" w:themeColor="text1"/>
          <w:sz w:val="18"/>
          <w:szCs w:val="18"/>
          <w:lang w:val="en-GB"/>
        </w:rPr>
        <w:t>MON88701</w:t>
      </w:r>
      <w:r>
        <w:rPr>
          <w:rFonts w:ascii="Arial" w:hAnsi="Arial" w:cs="Arial"/>
          <w:bCs/>
          <w:color w:val="000000" w:themeColor="text1"/>
          <w:sz w:val="18"/>
          <w:szCs w:val="18"/>
          <w:lang w:val="en-GB"/>
        </w:rPr>
        <w:t xml:space="preserve"> Decamba Mono-oxygenase (DMO) Protein in Simulated Gastric and Simulated Intestinal Fluids. Monsanto Company MSL0023579 </w:t>
      </w:r>
      <w:r w:rsidRPr="009015EA">
        <w:rPr>
          <w:rFonts w:ascii="Arial" w:hAnsi="Arial" w:cs="Arial"/>
          <w:bCs/>
          <w:color w:val="000000" w:themeColor="text1"/>
          <w:sz w:val="18"/>
          <w:szCs w:val="18"/>
          <w:lang w:val="en-GB"/>
        </w:rPr>
        <w:t>(unpublished)</w:t>
      </w:r>
    </w:p>
    <w:p w:rsidR="00043ED7" w:rsidRDefault="00043ED7" w:rsidP="00043ED7">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lang w:val="en-GB"/>
        </w:rPr>
      </w:pPr>
    </w:p>
    <w:p w:rsidR="00043ED7" w:rsidRDefault="00043ED7" w:rsidP="00043ED7">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R. Wang, K.S Crowley, R. Hernan &amp; E. Bell </w:t>
      </w:r>
      <w:r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11</w:t>
      </w:r>
      <w:r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Assessment of the </w:t>
      </w:r>
      <w:r w:rsidRPr="00A44278">
        <w:rPr>
          <w:rFonts w:ascii="Arial" w:hAnsi="Arial" w:cs="Arial"/>
          <w:bCs/>
          <w:i/>
          <w:color w:val="000000" w:themeColor="text1"/>
          <w:sz w:val="18"/>
          <w:szCs w:val="18"/>
          <w:lang w:val="en-GB"/>
        </w:rPr>
        <w:t>in vitro</w:t>
      </w:r>
      <w:r>
        <w:rPr>
          <w:rFonts w:ascii="Arial" w:hAnsi="Arial" w:cs="Arial"/>
          <w:bCs/>
          <w:color w:val="000000" w:themeColor="text1"/>
          <w:sz w:val="18"/>
          <w:szCs w:val="18"/>
          <w:lang w:val="en-GB"/>
        </w:rPr>
        <w:t xml:space="preserve"> Digestibility of Phosphinothricin N-Acetyltransferase (</w:t>
      </w:r>
      <w:r w:rsidRPr="00A44278">
        <w:rPr>
          <w:rFonts w:ascii="Arial" w:hAnsi="Arial" w:cs="Arial"/>
          <w:bCs/>
          <w:i/>
          <w:color w:val="000000" w:themeColor="text1"/>
          <w:sz w:val="18"/>
          <w:szCs w:val="18"/>
          <w:lang w:val="en-GB"/>
        </w:rPr>
        <w:t>bar</w:t>
      </w:r>
      <w:r>
        <w:rPr>
          <w:rFonts w:ascii="Arial" w:hAnsi="Arial" w:cs="Arial"/>
          <w:bCs/>
          <w:color w:val="000000" w:themeColor="text1"/>
          <w:sz w:val="18"/>
          <w:szCs w:val="18"/>
          <w:lang w:val="en-GB"/>
        </w:rPr>
        <w:t xml:space="preserve">) Protein in Simulated Gastric and Simulated Intestinal Fluids. Monsanto Company MSL0023567 </w:t>
      </w:r>
      <w:r w:rsidRPr="009015EA">
        <w:rPr>
          <w:rFonts w:ascii="Arial" w:hAnsi="Arial" w:cs="Arial"/>
          <w:bCs/>
          <w:color w:val="000000" w:themeColor="text1"/>
          <w:sz w:val="18"/>
          <w:szCs w:val="18"/>
          <w:lang w:val="en-GB"/>
        </w:rPr>
        <w:t>(unpublished)</w:t>
      </w:r>
    </w:p>
    <w:p w:rsidR="00043ED7" w:rsidRPr="007E1016" w:rsidRDefault="00043ED7" w:rsidP="00043ED7">
      <w:pPr>
        <w:pStyle w:val="BodyText"/>
        <w:tabs>
          <w:tab w:val="left" w:pos="851"/>
        </w:tabs>
        <w:rPr>
          <w:rFonts w:ascii="Arial" w:hAnsi="Arial" w:cs="Arial"/>
          <w:i w:val="0"/>
          <w:color w:val="000000" w:themeColor="text1"/>
          <w:sz w:val="22"/>
          <w:szCs w:val="22"/>
        </w:rPr>
      </w:pPr>
    </w:p>
    <w:p w:rsidR="00043ED7" w:rsidRPr="00043ED7" w:rsidRDefault="00043ED7" w:rsidP="00043ED7">
      <w:pPr>
        <w:tabs>
          <w:tab w:val="left" w:pos="851"/>
        </w:tabs>
        <w:rPr>
          <w:rFonts w:ascii="Arial" w:hAnsi="Arial" w:cs="Arial"/>
          <w:i/>
          <w:color w:val="000000" w:themeColor="text1"/>
          <w:sz w:val="22"/>
          <w:szCs w:val="22"/>
        </w:rPr>
      </w:pPr>
      <w:r w:rsidRPr="00043ED7">
        <w:rPr>
          <w:rFonts w:ascii="Arial" w:hAnsi="Arial" w:cs="Arial"/>
          <w:i/>
          <w:color w:val="000000" w:themeColor="text1"/>
          <w:sz w:val="22"/>
          <w:szCs w:val="22"/>
        </w:rPr>
        <w:t>4.6.3.1</w:t>
      </w:r>
      <w:r w:rsidRPr="00043ED7">
        <w:rPr>
          <w:rFonts w:ascii="Arial" w:hAnsi="Arial" w:cs="Arial"/>
          <w:i/>
          <w:color w:val="000000" w:themeColor="text1"/>
          <w:sz w:val="22"/>
          <w:szCs w:val="22"/>
        </w:rPr>
        <w:tab/>
        <w:t>D</w:t>
      </w:r>
      <w:r w:rsidR="00644E20">
        <w:rPr>
          <w:rFonts w:ascii="Arial" w:hAnsi="Arial" w:cs="Arial"/>
          <w:i/>
          <w:color w:val="000000" w:themeColor="text1"/>
          <w:sz w:val="22"/>
          <w:szCs w:val="22"/>
        </w:rPr>
        <w:t>MO d</w:t>
      </w:r>
      <w:r w:rsidRPr="00043ED7">
        <w:rPr>
          <w:rFonts w:ascii="Arial" w:hAnsi="Arial" w:cs="Arial"/>
          <w:i/>
          <w:color w:val="000000" w:themeColor="text1"/>
          <w:sz w:val="22"/>
          <w:szCs w:val="22"/>
        </w:rPr>
        <w:t xml:space="preserve">igestibility </w:t>
      </w:r>
      <w:r>
        <w:rPr>
          <w:rFonts w:ascii="Arial" w:hAnsi="Arial" w:cs="Arial"/>
          <w:i/>
          <w:color w:val="000000" w:themeColor="text1"/>
          <w:sz w:val="22"/>
          <w:szCs w:val="22"/>
        </w:rPr>
        <w:t xml:space="preserve">studies </w:t>
      </w:r>
    </w:p>
    <w:p w:rsidR="00043ED7" w:rsidRDefault="00043ED7" w:rsidP="00960878">
      <w:pPr>
        <w:rPr>
          <w:rFonts w:ascii="Arial" w:hAnsi="Arial" w:cs="Arial"/>
          <w:color w:val="000000" w:themeColor="text1"/>
          <w:sz w:val="22"/>
          <w:szCs w:val="22"/>
        </w:rPr>
      </w:pPr>
    </w:p>
    <w:p w:rsidR="00BB3498" w:rsidRDefault="00BB3498" w:rsidP="00960878">
      <w:pPr>
        <w:rPr>
          <w:rFonts w:ascii="Arial" w:hAnsi="Arial" w:cs="Arial"/>
          <w:color w:val="000000" w:themeColor="text1"/>
          <w:sz w:val="22"/>
          <w:szCs w:val="22"/>
        </w:rPr>
      </w:pPr>
      <w:r>
        <w:rPr>
          <w:rFonts w:ascii="Arial" w:hAnsi="Arial" w:cs="Arial"/>
          <w:color w:val="000000" w:themeColor="text1"/>
          <w:sz w:val="22"/>
          <w:szCs w:val="22"/>
        </w:rPr>
        <w:t xml:space="preserve">The digestibility of the </w:t>
      </w:r>
      <w:r w:rsidRPr="00BB3498">
        <w:rPr>
          <w:rFonts w:ascii="Arial" w:hAnsi="Arial" w:cs="Arial"/>
          <w:i/>
          <w:color w:val="000000" w:themeColor="text1"/>
          <w:sz w:val="22"/>
          <w:szCs w:val="22"/>
        </w:rPr>
        <w:t>E. coli</w:t>
      </w:r>
      <w:r>
        <w:rPr>
          <w:rFonts w:ascii="Arial" w:hAnsi="Arial" w:cs="Arial"/>
          <w:color w:val="000000" w:themeColor="text1"/>
          <w:sz w:val="22"/>
          <w:szCs w:val="22"/>
        </w:rPr>
        <w:t xml:space="preserve">-produced DMO protein was determined by analysing digestion mixtures incubated </w:t>
      </w:r>
      <w:r w:rsidR="00157429">
        <w:rPr>
          <w:rFonts w:ascii="Arial" w:hAnsi="Arial" w:cs="Arial"/>
          <w:color w:val="000000" w:themeColor="text1"/>
          <w:sz w:val="22"/>
          <w:szCs w:val="22"/>
        </w:rPr>
        <w:t xml:space="preserve">with SGF </w:t>
      </w:r>
      <w:r w:rsidR="0073648A">
        <w:rPr>
          <w:rFonts w:ascii="Arial" w:hAnsi="Arial" w:cs="Arial"/>
          <w:color w:val="000000" w:themeColor="text1"/>
          <w:sz w:val="22"/>
          <w:szCs w:val="22"/>
        </w:rPr>
        <w:t xml:space="preserve">at 37°C </w:t>
      </w:r>
      <w:r>
        <w:rPr>
          <w:rFonts w:ascii="Arial" w:hAnsi="Arial" w:cs="Arial"/>
          <w:color w:val="000000" w:themeColor="text1"/>
          <w:sz w:val="22"/>
          <w:szCs w:val="22"/>
        </w:rPr>
        <w:t xml:space="preserve">for specific time intervals ranging from 30 seconds to 60 minutes. The products were analysed visually by SDS-PAGE and by Western blot probed with anti-DMO polyclonal antibody. </w:t>
      </w:r>
    </w:p>
    <w:p w:rsidR="00BB3498" w:rsidRDefault="00BB3498" w:rsidP="00960878">
      <w:pPr>
        <w:rPr>
          <w:rFonts w:ascii="Arial" w:hAnsi="Arial" w:cs="Arial"/>
          <w:color w:val="000000" w:themeColor="text1"/>
          <w:sz w:val="22"/>
          <w:szCs w:val="22"/>
        </w:rPr>
      </w:pPr>
    </w:p>
    <w:p w:rsidR="00BB3498" w:rsidRDefault="0073648A" w:rsidP="00960878">
      <w:pPr>
        <w:rPr>
          <w:rFonts w:ascii="Arial" w:hAnsi="Arial" w:cs="Arial"/>
          <w:color w:val="000000" w:themeColor="text1"/>
          <w:sz w:val="22"/>
          <w:szCs w:val="22"/>
        </w:rPr>
      </w:pPr>
      <w:r>
        <w:rPr>
          <w:rFonts w:ascii="Arial" w:hAnsi="Arial" w:cs="Arial"/>
          <w:color w:val="000000" w:themeColor="text1"/>
          <w:sz w:val="22"/>
          <w:szCs w:val="22"/>
        </w:rPr>
        <w:t xml:space="preserve">Visual examination of the gel showed that the intact DMO protein was completely digested within 30 seconds of incubation in SGF. The presence of the intact DMO protein band in the sample without pepsin indicates the protein was stable to the acid pH of the assay conditions and that the observed degradation </w:t>
      </w:r>
      <w:r w:rsidR="00FA2A0B">
        <w:rPr>
          <w:rFonts w:ascii="Arial" w:hAnsi="Arial" w:cs="Arial"/>
          <w:color w:val="000000" w:themeColor="text1"/>
          <w:sz w:val="22"/>
          <w:szCs w:val="22"/>
        </w:rPr>
        <w:t xml:space="preserve">over the time course </w:t>
      </w:r>
      <w:r>
        <w:rPr>
          <w:rFonts w:ascii="Arial" w:hAnsi="Arial" w:cs="Arial"/>
          <w:color w:val="000000" w:themeColor="text1"/>
          <w:sz w:val="22"/>
          <w:szCs w:val="22"/>
        </w:rPr>
        <w:t>was due to the activity of pepsin.</w:t>
      </w:r>
      <w:r w:rsidR="00FA2A0B">
        <w:rPr>
          <w:rFonts w:ascii="Arial" w:hAnsi="Arial" w:cs="Arial"/>
          <w:color w:val="000000" w:themeColor="text1"/>
          <w:sz w:val="22"/>
          <w:szCs w:val="22"/>
        </w:rPr>
        <w:t xml:space="preserve"> </w:t>
      </w:r>
    </w:p>
    <w:p w:rsidR="00FA2A0B" w:rsidRDefault="00FA2A0B" w:rsidP="00960878">
      <w:pPr>
        <w:rPr>
          <w:rFonts w:ascii="Arial" w:hAnsi="Arial" w:cs="Arial"/>
          <w:color w:val="000000" w:themeColor="text1"/>
          <w:sz w:val="22"/>
          <w:szCs w:val="22"/>
        </w:rPr>
      </w:pPr>
    </w:p>
    <w:p w:rsidR="00FA2A0B" w:rsidRDefault="00FA2A0B" w:rsidP="00960878">
      <w:pPr>
        <w:rPr>
          <w:rFonts w:ascii="Arial" w:hAnsi="Arial" w:cs="Arial"/>
          <w:color w:val="000000" w:themeColor="text1"/>
          <w:sz w:val="22"/>
          <w:szCs w:val="22"/>
        </w:rPr>
      </w:pPr>
      <w:r>
        <w:rPr>
          <w:rFonts w:ascii="Arial" w:hAnsi="Arial" w:cs="Arial"/>
          <w:color w:val="000000" w:themeColor="text1"/>
          <w:sz w:val="22"/>
          <w:szCs w:val="22"/>
        </w:rPr>
        <w:t xml:space="preserve">The results of the Western blot confirmed the observations from the protein gel. The DMO protein was digested to below the LOD (estimated at 0.2 ng) within 30 seconds of incubation in SGF. No immunoreactive bands were visible at other timepoints, and no other fragments were observed. Based on calculations for </w:t>
      </w:r>
      <w:r w:rsidR="00157429">
        <w:rPr>
          <w:rFonts w:ascii="Arial" w:hAnsi="Arial" w:cs="Arial"/>
          <w:color w:val="000000" w:themeColor="text1"/>
          <w:sz w:val="22"/>
          <w:szCs w:val="22"/>
        </w:rPr>
        <w:t>the LOD and the amount of DMO protein loaded onto the gel, it was concluded that more than 99% of the DMO protein was digested within 30 seconds of exposure to SGF.</w:t>
      </w:r>
      <w:r>
        <w:rPr>
          <w:rFonts w:ascii="Arial" w:hAnsi="Arial" w:cs="Arial"/>
          <w:color w:val="000000" w:themeColor="text1"/>
          <w:sz w:val="22"/>
          <w:szCs w:val="22"/>
        </w:rPr>
        <w:t xml:space="preserve"> </w:t>
      </w:r>
    </w:p>
    <w:p w:rsidR="0073648A" w:rsidRDefault="0073648A" w:rsidP="00960878">
      <w:pPr>
        <w:rPr>
          <w:rFonts w:ascii="Arial" w:hAnsi="Arial" w:cs="Arial"/>
          <w:color w:val="000000" w:themeColor="text1"/>
          <w:sz w:val="22"/>
          <w:szCs w:val="22"/>
        </w:rPr>
      </w:pPr>
    </w:p>
    <w:p w:rsidR="00157429" w:rsidRDefault="00157429" w:rsidP="00960878">
      <w:pPr>
        <w:rPr>
          <w:rFonts w:ascii="Arial" w:hAnsi="Arial" w:cs="Arial"/>
          <w:color w:val="000000" w:themeColor="text1"/>
          <w:sz w:val="22"/>
          <w:szCs w:val="22"/>
        </w:rPr>
      </w:pPr>
      <w:r>
        <w:rPr>
          <w:rFonts w:ascii="Arial" w:hAnsi="Arial" w:cs="Arial"/>
          <w:color w:val="000000" w:themeColor="text1"/>
          <w:sz w:val="22"/>
          <w:szCs w:val="22"/>
        </w:rPr>
        <w:t xml:space="preserve">Digestibility of the DMO protein in SIF over various timepoints between 5 minutes and </w:t>
      </w:r>
      <w:r w:rsidR="00EF5B05">
        <w:rPr>
          <w:rFonts w:ascii="Arial" w:hAnsi="Arial" w:cs="Arial"/>
          <w:color w:val="000000" w:themeColor="text1"/>
          <w:sz w:val="22"/>
          <w:szCs w:val="22"/>
        </w:rPr>
        <w:t xml:space="preserve">24 hours </w:t>
      </w:r>
      <w:r>
        <w:rPr>
          <w:rFonts w:ascii="Arial" w:hAnsi="Arial" w:cs="Arial"/>
          <w:color w:val="000000" w:themeColor="text1"/>
          <w:sz w:val="22"/>
          <w:szCs w:val="22"/>
        </w:rPr>
        <w:t>was analysed by Western blot. The DMO protein was digested to a level below the LOD within five minutes of incubation in SIF</w:t>
      </w:r>
      <w:r w:rsidR="00EF5B05">
        <w:rPr>
          <w:rFonts w:ascii="Arial" w:hAnsi="Arial" w:cs="Arial"/>
          <w:color w:val="000000" w:themeColor="text1"/>
          <w:sz w:val="22"/>
          <w:szCs w:val="22"/>
        </w:rPr>
        <w:t>, the first timepoint measured. Taken together, these studies demonstrate that the DMO protein is readily susceptible to complete digestion in a simulated gastrointestinal system</w:t>
      </w:r>
      <w:r w:rsidR="00AB1E15">
        <w:rPr>
          <w:rFonts w:ascii="Arial" w:hAnsi="Arial" w:cs="Arial"/>
          <w:color w:val="000000" w:themeColor="text1"/>
          <w:sz w:val="22"/>
          <w:szCs w:val="22"/>
        </w:rPr>
        <w:t xml:space="preserve">. These data also </w:t>
      </w:r>
      <w:r w:rsidR="00EF5B05">
        <w:rPr>
          <w:rFonts w:ascii="Arial" w:hAnsi="Arial" w:cs="Arial"/>
          <w:color w:val="000000" w:themeColor="text1"/>
          <w:sz w:val="22"/>
          <w:szCs w:val="22"/>
        </w:rPr>
        <w:t xml:space="preserve">support the conclusion that </w:t>
      </w:r>
      <w:r w:rsidR="00AB1E15">
        <w:rPr>
          <w:rFonts w:ascii="Arial" w:hAnsi="Arial" w:cs="Arial"/>
          <w:color w:val="000000" w:themeColor="text1"/>
          <w:sz w:val="22"/>
          <w:szCs w:val="22"/>
        </w:rPr>
        <w:t>if ingested</w:t>
      </w:r>
      <w:r w:rsidR="00715947">
        <w:rPr>
          <w:rFonts w:ascii="Arial" w:hAnsi="Arial" w:cs="Arial"/>
          <w:color w:val="000000" w:themeColor="text1"/>
          <w:sz w:val="22"/>
          <w:szCs w:val="22"/>
        </w:rPr>
        <w:t xml:space="preserve"> as a component of the diet</w:t>
      </w:r>
      <w:r w:rsidR="00AB1E15">
        <w:rPr>
          <w:rFonts w:ascii="Arial" w:hAnsi="Arial" w:cs="Arial"/>
          <w:color w:val="000000" w:themeColor="text1"/>
          <w:sz w:val="22"/>
          <w:szCs w:val="22"/>
        </w:rPr>
        <w:t xml:space="preserve">, it is unlikely that </w:t>
      </w:r>
      <w:r w:rsidR="00715947">
        <w:rPr>
          <w:rFonts w:ascii="Arial" w:hAnsi="Arial" w:cs="Arial"/>
          <w:color w:val="000000" w:themeColor="text1"/>
          <w:sz w:val="22"/>
          <w:szCs w:val="22"/>
        </w:rPr>
        <w:t xml:space="preserve">intact DMO protein would be in contact with </w:t>
      </w:r>
      <w:r w:rsidR="00EF5B05">
        <w:rPr>
          <w:rFonts w:ascii="Arial" w:hAnsi="Arial" w:cs="Arial"/>
          <w:color w:val="000000" w:themeColor="text1"/>
          <w:sz w:val="22"/>
          <w:szCs w:val="22"/>
        </w:rPr>
        <w:t>the intestinal mucos</w:t>
      </w:r>
      <w:r w:rsidR="00C901DF">
        <w:rPr>
          <w:rFonts w:ascii="Arial" w:hAnsi="Arial" w:cs="Arial"/>
          <w:color w:val="000000" w:themeColor="text1"/>
          <w:sz w:val="22"/>
          <w:szCs w:val="22"/>
        </w:rPr>
        <w:t>a</w:t>
      </w:r>
      <w:r w:rsidR="00715947">
        <w:rPr>
          <w:rFonts w:ascii="Arial" w:hAnsi="Arial" w:cs="Arial"/>
          <w:color w:val="000000" w:themeColor="text1"/>
          <w:sz w:val="22"/>
          <w:szCs w:val="22"/>
        </w:rPr>
        <w:t xml:space="preserve">.  </w:t>
      </w:r>
      <w:r w:rsidR="00EF5B05">
        <w:rPr>
          <w:rFonts w:ascii="Arial" w:hAnsi="Arial" w:cs="Arial"/>
          <w:color w:val="000000" w:themeColor="text1"/>
          <w:sz w:val="22"/>
          <w:szCs w:val="22"/>
        </w:rPr>
        <w:t xml:space="preserve"> </w:t>
      </w:r>
    </w:p>
    <w:p w:rsidR="0073648A" w:rsidRDefault="0073648A" w:rsidP="00960878">
      <w:pPr>
        <w:rPr>
          <w:rFonts w:ascii="Arial" w:hAnsi="Arial" w:cs="Arial"/>
          <w:color w:val="000000" w:themeColor="text1"/>
          <w:sz w:val="22"/>
          <w:szCs w:val="22"/>
        </w:rPr>
      </w:pPr>
    </w:p>
    <w:p w:rsidR="00C00012" w:rsidRPr="001702C4" w:rsidRDefault="00CF421F" w:rsidP="00960878">
      <w:pPr>
        <w:tabs>
          <w:tab w:val="left" w:pos="851"/>
        </w:tabs>
        <w:rPr>
          <w:rFonts w:ascii="Arial" w:hAnsi="Arial" w:cs="Arial"/>
          <w:i/>
          <w:sz w:val="22"/>
          <w:szCs w:val="22"/>
        </w:rPr>
      </w:pPr>
      <w:r w:rsidRPr="001702C4">
        <w:rPr>
          <w:rFonts w:ascii="Arial" w:hAnsi="Arial" w:cs="Arial"/>
          <w:i/>
          <w:sz w:val="22"/>
          <w:szCs w:val="22"/>
        </w:rPr>
        <w:t>4.6.3.</w:t>
      </w:r>
      <w:r w:rsidR="00C901DF" w:rsidRPr="001702C4">
        <w:rPr>
          <w:rFonts w:ascii="Arial" w:hAnsi="Arial" w:cs="Arial"/>
          <w:i/>
          <w:sz w:val="22"/>
          <w:szCs w:val="22"/>
        </w:rPr>
        <w:t>2</w:t>
      </w:r>
      <w:r w:rsidRPr="001702C4">
        <w:rPr>
          <w:rFonts w:ascii="Arial" w:hAnsi="Arial" w:cs="Arial"/>
          <w:i/>
          <w:sz w:val="22"/>
          <w:szCs w:val="22"/>
        </w:rPr>
        <w:t xml:space="preserve"> </w:t>
      </w:r>
      <w:r w:rsidRPr="001702C4">
        <w:rPr>
          <w:rFonts w:ascii="Arial" w:hAnsi="Arial" w:cs="Arial"/>
          <w:i/>
          <w:sz w:val="22"/>
          <w:szCs w:val="22"/>
        </w:rPr>
        <w:tab/>
      </w:r>
      <w:r w:rsidR="00644E20" w:rsidRPr="001702C4">
        <w:rPr>
          <w:rFonts w:ascii="Arial" w:hAnsi="Arial" w:cs="Arial"/>
          <w:i/>
          <w:sz w:val="22"/>
          <w:szCs w:val="22"/>
        </w:rPr>
        <w:t>PAT d</w:t>
      </w:r>
      <w:r w:rsidR="00C901DF" w:rsidRPr="001702C4">
        <w:rPr>
          <w:rFonts w:ascii="Arial" w:hAnsi="Arial" w:cs="Arial"/>
          <w:i/>
          <w:sz w:val="22"/>
          <w:szCs w:val="22"/>
        </w:rPr>
        <w:t xml:space="preserve">igestibility studies </w:t>
      </w:r>
    </w:p>
    <w:p w:rsidR="00644E20" w:rsidRDefault="00644E20" w:rsidP="00960878">
      <w:pPr>
        <w:rPr>
          <w:rFonts w:ascii="Arial" w:hAnsi="Arial" w:cs="Arial"/>
          <w:color w:val="000000" w:themeColor="text1"/>
          <w:sz w:val="22"/>
          <w:szCs w:val="22"/>
        </w:rPr>
      </w:pPr>
    </w:p>
    <w:p w:rsidR="00644E20" w:rsidRDefault="00644E20" w:rsidP="00644E20">
      <w:pPr>
        <w:rPr>
          <w:rFonts w:ascii="Arial" w:hAnsi="Arial" w:cs="Arial"/>
          <w:color w:val="000000" w:themeColor="text1"/>
          <w:sz w:val="22"/>
          <w:szCs w:val="22"/>
        </w:rPr>
      </w:pPr>
      <w:r>
        <w:rPr>
          <w:rFonts w:ascii="Arial" w:hAnsi="Arial" w:cs="Arial"/>
          <w:color w:val="000000" w:themeColor="text1"/>
          <w:sz w:val="22"/>
          <w:szCs w:val="22"/>
        </w:rPr>
        <w:t xml:space="preserve">The </w:t>
      </w:r>
      <w:r w:rsidRPr="00644E20">
        <w:rPr>
          <w:rFonts w:ascii="Arial" w:hAnsi="Arial" w:cs="Arial"/>
          <w:i/>
          <w:color w:val="000000" w:themeColor="text1"/>
          <w:sz w:val="22"/>
          <w:szCs w:val="22"/>
        </w:rPr>
        <w:t>in vitro</w:t>
      </w:r>
      <w:r>
        <w:rPr>
          <w:rFonts w:ascii="Arial" w:hAnsi="Arial" w:cs="Arial"/>
          <w:color w:val="000000" w:themeColor="text1"/>
          <w:sz w:val="22"/>
          <w:szCs w:val="22"/>
        </w:rPr>
        <w:t xml:space="preserve"> digestibility of the </w:t>
      </w:r>
      <w:r w:rsidRPr="00BB3498">
        <w:rPr>
          <w:rFonts w:ascii="Arial" w:hAnsi="Arial" w:cs="Arial"/>
          <w:i/>
          <w:color w:val="000000" w:themeColor="text1"/>
          <w:sz w:val="22"/>
          <w:szCs w:val="22"/>
        </w:rPr>
        <w:t>E. coli</w:t>
      </w:r>
      <w:r>
        <w:rPr>
          <w:rFonts w:ascii="Arial" w:hAnsi="Arial" w:cs="Arial"/>
          <w:color w:val="000000" w:themeColor="text1"/>
          <w:sz w:val="22"/>
          <w:szCs w:val="22"/>
        </w:rPr>
        <w:t>-produced PAT protein was determined by analysing digestion mixtures incubated with SGF at 37°C for specified time intervals: 30 seconds, 2, 5, 10, 20, 30 and 60 minutes. The products were analysed visually by SDS-PAGE and by Western blot probed with anti-PAT polyclonal antibody. The LOD of intact PAT protein on the SDS gels was determined at a loading of 13 ng protein</w:t>
      </w:r>
      <w:r w:rsidR="002C602B">
        <w:rPr>
          <w:rFonts w:ascii="Arial" w:hAnsi="Arial" w:cs="Arial"/>
          <w:color w:val="000000" w:themeColor="text1"/>
          <w:sz w:val="22"/>
          <w:szCs w:val="22"/>
        </w:rPr>
        <w:t>. On Western blot, the LOD of the intact PAT protein was observed at a loading of 0.16 ng protein.</w:t>
      </w:r>
      <w:r>
        <w:rPr>
          <w:rFonts w:ascii="Arial" w:hAnsi="Arial" w:cs="Arial"/>
          <w:color w:val="000000" w:themeColor="text1"/>
          <w:sz w:val="22"/>
          <w:szCs w:val="22"/>
        </w:rPr>
        <w:t xml:space="preserve"> </w:t>
      </w:r>
    </w:p>
    <w:p w:rsidR="00644E20" w:rsidRDefault="00644E20" w:rsidP="00960878">
      <w:pPr>
        <w:rPr>
          <w:rFonts w:ascii="Arial" w:hAnsi="Arial" w:cs="Arial"/>
          <w:color w:val="000000" w:themeColor="text1"/>
          <w:sz w:val="22"/>
          <w:szCs w:val="22"/>
        </w:rPr>
      </w:pPr>
    </w:p>
    <w:p w:rsidR="00806500" w:rsidRDefault="00644E20"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Both the SDS gels and Western blotting indicated that the </w:t>
      </w:r>
      <w:r w:rsidR="002C602B">
        <w:rPr>
          <w:rFonts w:ascii="Arial" w:hAnsi="Arial" w:cs="Arial"/>
          <w:color w:val="000000" w:themeColor="text1"/>
          <w:sz w:val="22"/>
          <w:szCs w:val="22"/>
        </w:rPr>
        <w:t xml:space="preserve">PAT </w:t>
      </w:r>
      <w:r w:rsidRPr="009015EA">
        <w:rPr>
          <w:rFonts w:ascii="Arial" w:hAnsi="Arial" w:cs="Arial"/>
          <w:color w:val="000000" w:themeColor="text1"/>
          <w:sz w:val="22"/>
          <w:szCs w:val="22"/>
        </w:rPr>
        <w:t xml:space="preserve">protein was rapidly hydrolysed in SGF, with </w:t>
      </w:r>
      <w:r w:rsidR="002C602B">
        <w:rPr>
          <w:rFonts w:ascii="Arial" w:hAnsi="Arial" w:cs="Arial"/>
          <w:color w:val="000000" w:themeColor="text1"/>
          <w:sz w:val="22"/>
          <w:szCs w:val="22"/>
        </w:rPr>
        <w:t xml:space="preserve">more than </w:t>
      </w:r>
      <w:r w:rsidRPr="009015EA">
        <w:rPr>
          <w:rFonts w:ascii="Arial" w:hAnsi="Arial" w:cs="Arial"/>
          <w:color w:val="000000" w:themeColor="text1"/>
          <w:sz w:val="22"/>
          <w:szCs w:val="22"/>
        </w:rPr>
        <w:t>9</w:t>
      </w:r>
      <w:r w:rsidR="002C602B">
        <w:rPr>
          <w:rFonts w:ascii="Arial" w:hAnsi="Arial" w:cs="Arial"/>
          <w:color w:val="000000" w:themeColor="text1"/>
          <w:sz w:val="22"/>
          <w:szCs w:val="22"/>
        </w:rPr>
        <w:t>8</w:t>
      </w:r>
      <w:r w:rsidRPr="009015EA">
        <w:rPr>
          <w:rFonts w:ascii="Arial" w:hAnsi="Arial" w:cs="Arial"/>
          <w:color w:val="000000" w:themeColor="text1"/>
          <w:sz w:val="22"/>
          <w:szCs w:val="22"/>
        </w:rPr>
        <w:t xml:space="preserve">% digestion </w:t>
      </w:r>
      <w:r w:rsidR="002C602B">
        <w:rPr>
          <w:rFonts w:ascii="Arial" w:hAnsi="Arial" w:cs="Arial"/>
          <w:color w:val="000000" w:themeColor="text1"/>
          <w:sz w:val="22"/>
          <w:szCs w:val="22"/>
        </w:rPr>
        <w:t>within 30 seconds of incubation in SGF. In addition, no peptide fragments were observed at any time point, indicating complete digestion of the protein at this first measurement point.</w:t>
      </w:r>
      <w:r w:rsidR="00806500">
        <w:rPr>
          <w:rFonts w:ascii="Arial" w:hAnsi="Arial" w:cs="Arial"/>
          <w:color w:val="000000" w:themeColor="text1"/>
          <w:sz w:val="22"/>
          <w:szCs w:val="22"/>
        </w:rPr>
        <w:t xml:space="preserve"> </w:t>
      </w:r>
    </w:p>
    <w:p w:rsidR="00806500" w:rsidRDefault="00806500" w:rsidP="00960878">
      <w:pPr>
        <w:rPr>
          <w:rFonts w:ascii="Arial" w:hAnsi="Arial" w:cs="Arial"/>
          <w:color w:val="000000" w:themeColor="text1"/>
          <w:sz w:val="22"/>
          <w:szCs w:val="22"/>
        </w:rPr>
      </w:pPr>
    </w:p>
    <w:p w:rsidR="001B6FB3" w:rsidRDefault="00806500" w:rsidP="00960878">
      <w:pPr>
        <w:rPr>
          <w:rFonts w:ascii="Arial" w:hAnsi="Arial" w:cs="Arial"/>
          <w:color w:val="000000" w:themeColor="text1"/>
          <w:sz w:val="22"/>
          <w:szCs w:val="22"/>
        </w:rPr>
      </w:pPr>
      <w:r>
        <w:rPr>
          <w:rFonts w:ascii="Arial" w:hAnsi="Arial" w:cs="Arial"/>
          <w:color w:val="000000" w:themeColor="text1"/>
          <w:sz w:val="22"/>
          <w:szCs w:val="22"/>
        </w:rPr>
        <w:t xml:space="preserve">A </w:t>
      </w:r>
      <w:r w:rsidR="00281FC5" w:rsidRPr="009015EA">
        <w:rPr>
          <w:rFonts w:ascii="Arial" w:hAnsi="Arial" w:cs="Arial"/>
          <w:color w:val="000000" w:themeColor="text1"/>
          <w:sz w:val="22"/>
          <w:szCs w:val="22"/>
        </w:rPr>
        <w:t xml:space="preserve">procedure for </w:t>
      </w:r>
      <w:r>
        <w:rPr>
          <w:rFonts w:ascii="Arial" w:hAnsi="Arial" w:cs="Arial"/>
          <w:color w:val="000000" w:themeColor="text1"/>
          <w:sz w:val="22"/>
          <w:szCs w:val="22"/>
        </w:rPr>
        <w:t xml:space="preserve">previous </w:t>
      </w:r>
      <w:r w:rsidR="00281FC5" w:rsidRPr="009015EA">
        <w:rPr>
          <w:rFonts w:ascii="Arial" w:hAnsi="Arial" w:cs="Arial"/>
          <w:color w:val="000000" w:themeColor="text1"/>
          <w:sz w:val="22"/>
          <w:szCs w:val="22"/>
        </w:rPr>
        <w:t xml:space="preserve">testing </w:t>
      </w:r>
      <w:r>
        <w:rPr>
          <w:rFonts w:ascii="Arial" w:hAnsi="Arial" w:cs="Arial"/>
          <w:color w:val="000000" w:themeColor="text1"/>
          <w:sz w:val="22"/>
          <w:szCs w:val="22"/>
        </w:rPr>
        <w:t xml:space="preserve">of </w:t>
      </w:r>
      <w:r w:rsidR="00281FC5" w:rsidRPr="009015EA">
        <w:rPr>
          <w:rFonts w:ascii="Arial" w:hAnsi="Arial" w:cs="Arial"/>
          <w:color w:val="000000" w:themeColor="text1"/>
          <w:sz w:val="22"/>
          <w:szCs w:val="22"/>
        </w:rPr>
        <w:t xml:space="preserve">the digestibility of the PAT protein in SGF was provided in Application A1028 </w:t>
      </w:r>
      <w:r w:rsidR="00536BFA" w:rsidRPr="009015EA">
        <w:rPr>
          <w:rFonts w:ascii="Arial" w:hAnsi="Arial" w:cs="Arial"/>
          <w:color w:val="000000" w:themeColor="text1"/>
          <w:sz w:val="22"/>
          <w:szCs w:val="22"/>
        </w:rPr>
        <w:fldChar w:fldCharType="begin"/>
      </w:r>
      <w:r w:rsidR="00F705C0" w:rsidRPr="009015EA">
        <w:rPr>
          <w:rFonts w:ascii="Arial" w:hAnsi="Arial" w:cs="Arial"/>
          <w:color w:val="000000" w:themeColor="text1"/>
          <w:sz w:val="22"/>
          <w:szCs w:val="22"/>
        </w:rPr>
        <w:instrText xml:space="preserve"> ADDIN REFMGR.CITE &lt;Refman&gt;&lt;Cite&gt;&lt;Author&gt;FSANZ&lt;/Author&gt;&lt;Year&gt;2010&lt;/Year&gt;&lt;RecNum&gt;190&lt;/RecNum&gt;&lt;IDText&gt;Application A1028 - Food Derived from Insect-Protected and Herbicide-Tolerant Cotton Line T304-40: Safety Assessment Report&lt;/IDText&gt;&lt;MDL Ref_Type="Report"&gt;&lt;Ref_Type&gt;Report&lt;/Ref_Type&gt;&lt;Ref_ID&gt;190&lt;/Ref_ID&gt;&lt;Title_Primary&gt;Application A1028 - Food Derived from Insect-Protected and Herbicide-Tolerant Cotton Line T304-40: Safety Assessment Report&lt;/Title_Primary&gt;&lt;Authors_Primary&gt;FSANZ&lt;/Authors_Primary&gt;&lt;Date_Primary&gt;2010&lt;/Date_Primary&gt;&lt;Keywords&gt;Safety&lt;/Keywords&gt;&lt;Reprint&gt;In File&lt;/Reprint&gt;&lt;Publisher&gt;Report prepared by Food Standards Australia New Zealand, available online at&lt;/Publisher&gt;&lt;Web_URL&gt;&lt;u&gt;http://www.foodstandards.gov.au/foodstandards/applications/applicationa1028oild4457.cfm&lt;/u&gt;&lt;/Web_URL&gt;&lt;ZZ_WorkformID&gt;24&lt;/ZZ_WorkformID&gt;&lt;/MDL&gt;&lt;/Cite&gt;&lt;/Refman&gt;</w:instrText>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(FSANZ, 2010)</w:t>
      </w:r>
      <w:r w:rsidR="00536BFA" w:rsidRPr="009015EA">
        <w:rPr>
          <w:rFonts w:ascii="Arial" w:hAnsi="Arial" w:cs="Arial"/>
          <w:color w:val="000000" w:themeColor="text1"/>
          <w:sz w:val="22"/>
          <w:szCs w:val="22"/>
        </w:rPr>
        <w:fldChar w:fldCharType="end"/>
      </w:r>
      <w:r w:rsidR="00281FC5" w:rsidRPr="009015EA">
        <w:rPr>
          <w:rFonts w:ascii="Arial" w:hAnsi="Arial" w:cs="Arial"/>
          <w:color w:val="000000" w:themeColor="text1"/>
          <w:sz w:val="22"/>
          <w:szCs w:val="22"/>
        </w:rPr>
        <w:t xml:space="preserve">. </w:t>
      </w:r>
      <w:r w:rsidR="001B6FB3">
        <w:rPr>
          <w:rFonts w:ascii="Arial" w:hAnsi="Arial" w:cs="Arial"/>
          <w:color w:val="000000" w:themeColor="text1"/>
          <w:sz w:val="22"/>
          <w:szCs w:val="22"/>
        </w:rPr>
        <w:t>In that experiment, t</w:t>
      </w:r>
      <w:r w:rsidR="009C44A5" w:rsidRPr="009015EA">
        <w:rPr>
          <w:rFonts w:ascii="Arial" w:hAnsi="Arial" w:cs="Arial"/>
          <w:color w:val="000000" w:themeColor="text1"/>
          <w:sz w:val="22"/>
          <w:szCs w:val="22"/>
        </w:rPr>
        <w:t>he PAT protein was rapidly hydrolysed in SGF, with complete dige</w:t>
      </w:r>
      <w:r w:rsidR="001B6FB3">
        <w:rPr>
          <w:rFonts w:ascii="Arial" w:hAnsi="Arial" w:cs="Arial"/>
          <w:color w:val="000000" w:themeColor="text1"/>
          <w:sz w:val="22"/>
          <w:szCs w:val="22"/>
        </w:rPr>
        <w:t>stion observed after 30 seconds exposure.</w:t>
      </w:r>
    </w:p>
    <w:p w:rsidR="001B6FB3" w:rsidRDefault="001B6FB3" w:rsidP="00960878">
      <w:pPr>
        <w:rPr>
          <w:rFonts w:ascii="Arial" w:hAnsi="Arial" w:cs="Arial"/>
          <w:color w:val="000000" w:themeColor="text1"/>
          <w:sz w:val="22"/>
          <w:szCs w:val="22"/>
        </w:rPr>
      </w:pPr>
    </w:p>
    <w:p w:rsidR="001B6FB3" w:rsidRDefault="001B6FB3" w:rsidP="001B6FB3">
      <w:pPr>
        <w:rPr>
          <w:rFonts w:ascii="Arial" w:hAnsi="Arial" w:cs="Arial"/>
          <w:color w:val="000000" w:themeColor="text1"/>
          <w:sz w:val="22"/>
          <w:szCs w:val="22"/>
        </w:rPr>
      </w:pPr>
      <w:r>
        <w:rPr>
          <w:rFonts w:ascii="Arial" w:hAnsi="Arial" w:cs="Arial"/>
          <w:color w:val="000000" w:themeColor="text1"/>
          <w:sz w:val="22"/>
          <w:szCs w:val="22"/>
        </w:rPr>
        <w:t>Digestibility of the PAT protein incubated at 37°C in SIF over a series of time</w:t>
      </w:r>
      <w:r w:rsidR="003B225D">
        <w:rPr>
          <w:rFonts w:ascii="Arial" w:hAnsi="Arial" w:cs="Arial"/>
          <w:color w:val="000000" w:themeColor="text1"/>
          <w:sz w:val="22"/>
          <w:szCs w:val="22"/>
        </w:rPr>
        <w:t xml:space="preserve"> </w:t>
      </w:r>
      <w:r>
        <w:rPr>
          <w:rFonts w:ascii="Arial" w:hAnsi="Arial" w:cs="Arial"/>
          <w:color w:val="000000" w:themeColor="text1"/>
          <w:sz w:val="22"/>
          <w:szCs w:val="22"/>
        </w:rPr>
        <w:t>points (5, 15, 30, 60 minutes and 2, 4, 8 and 24 hours) was analysed by Western blot. The PAT protein was hydrolysed to a level below the LOD within five minutes of incubation in SIF. Based on the calculated LOD, more than 98% of the intact PAT protein was digested after five minutes exposure to digestive enzymes.</w:t>
      </w:r>
      <w:r w:rsidR="008D77ED">
        <w:rPr>
          <w:rFonts w:ascii="Arial" w:hAnsi="Arial" w:cs="Arial"/>
          <w:color w:val="000000" w:themeColor="text1"/>
          <w:sz w:val="22"/>
          <w:szCs w:val="22"/>
        </w:rPr>
        <w:t xml:space="preserve"> A faint immunoreactive band corresponding to a fragment less than 10kDa was observed at the five and 15 minute time</w:t>
      </w:r>
      <w:r w:rsidR="003B225D">
        <w:rPr>
          <w:rFonts w:ascii="Arial" w:hAnsi="Arial" w:cs="Arial"/>
          <w:color w:val="000000" w:themeColor="text1"/>
          <w:sz w:val="22"/>
          <w:szCs w:val="22"/>
        </w:rPr>
        <w:t xml:space="preserve"> </w:t>
      </w:r>
      <w:r w:rsidR="008D77ED">
        <w:rPr>
          <w:rFonts w:ascii="Arial" w:hAnsi="Arial" w:cs="Arial"/>
          <w:color w:val="000000" w:themeColor="text1"/>
          <w:sz w:val="22"/>
          <w:szCs w:val="22"/>
        </w:rPr>
        <w:t>points in SIF, however this was no longer visible by the 30 minute time</w:t>
      </w:r>
      <w:r w:rsidR="003B225D">
        <w:rPr>
          <w:rFonts w:ascii="Arial" w:hAnsi="Arial" w:cs="Arial"/>
          <w:color w:val="000000" w:themeColor="text1"/>
          <w:sz w:val="22"/>
          <w:szCs w:val="22"/>
        </w:rPr>
        <w:t xml:space="preserve"> </w:t>
      </w:r>
      <w:r w:rsidR="008D77ED">
        <w:rPr>
          <w:rFonts w:ascii="Arial" w:hAnsi="Arial" w:cs="Arial"/>
          <w:color w:val="000000" w:themeColor="text1"/>
          <w:sz w:val="22"/>
          <w:szCs w:val="22"/>
        </w:rPr>
        <w:t xml:space="preserve">point. These results are confirmation of previous </w:t>
      </w:r>
      <w:r w:rsidR="008D77ED" w:rsidRPr="008D77ED">
        <w:rPr>
          <w:rFonts w:ascii="Arial" w:hAnsi="Arial" w:cs="Arial"/>
          <w:i/>
          <w:color w:val="000000" w:themeColor="text1"/>
          <w:sz w:val="22"/>
          <w:szCs w:val="22"/>
        </w:rPr>
        <w:t>in vitro</w:t>
      </w:r>
      <w:r w:rsidR="008D77ED">
        <w:rPr>
          <w:rFonts w:ascii="Arial" w:hAnsi="Arial" w:cs="Arial"/>
          <w:color w:val="000000" w:themeColor="text1"/>
          <w:sz w:val="22"/>
          <w:szCs w:val="22"/>
        </w:rPr>
        <w:t xml:space="preserve"> digestibility experiments from which it was concluded that PAT would be susceptible to rapid digestion in the human gastrointestinal tract.  </w:t>
      </w:r>
    </w:p>
    <w:p w:rsidR="001B6FB3" w:rsidRDefault="001B6FB3" w:rsidP="001B6FB3">
      <w:pPr>
        <w:rPr>
          <w:rFonts w:ascii="Arial" w:hAnsi="Arial" w:cs="Arial"/>
          <w:color w:val="000000" w:themeColor="text1"/>
          <w:sz w:val="22"/>
          <w:szCs w:val="22"/>
        </w:rPr>
      </w:pPr>
    </w:p>
    <w:p w:rsidR="006401DE" w:rsidRPr="009015EA" w:rsidRDefault="007A2030" w:rsidP="00A8101C">
      <w:pPr>
        <w:pStyle w:val="Heading2"/>
        <w:numPr>
          <w:ilvl w:val="1"/>
          <w:numId w:val="36"/>
        </w:numPr>
        <w:spacing w:before="0" w:after="0"/>
        <w:rPr>
          <w:rFonts w:eastAsia="Batang"/>
          <w:color w:val="000000" w:themeColor="text1"/>
        </w:rPr>
      </w:pPr>
      <w:bookmarkStart w:id="30" w:name="_Toc254873192"/>
      <w:bookmarkStart w:id="31" w:name="_Toc368668918"/>
      <w:r>
        <w:rPr>
          <w:rFonts w:eastAsia="Batang"/>
          <w:color w:val="000000" w:themeColor="text1"/>
        </w:rPr>
        <w:t>Herbicide metabolites</w:t>
      </w:r>
      <w:bookmarkEnd w:id="30"/>
      <w:bookmarkEnd w:id="31"/>
      <w:r w:rsidR="006401DE" w:rsidRPr="009015EA">
        <w:rPr>
          <w:rFonts w:eastAsia="Batang"/>
          <w:color w:val="000000" w:themeColor="text1"/>
        </w:rPr>
        <w:t xml:space="preserve"> </w:t>
      </w:r>
    </w:p>
    <w:p w:rsidR="00A8101C" w:rsidRPr="008C507C" w:rsidRDefault="00A8101C" w:rsidP="00A8101C">
      <w:pPr>
        <w:rPr>
          <w:rFonts w:ascii="Arial" w:eastAsia="Batang" w:hAnsi="Arial" w:cs="Arial"/>
          <w:color w:val="000000" w:themeColor="text1"/>
          <w:sz w:val="22"/>
          <w:szCs w:val="22"/>
          <w:lang w:val="en-GB"/>
        </w:rPr>
      </w:pPr>
    </w:p>
    <w:p w:rsidR="008C507C" w:rsidRPr="008C507C" w:rsidRDefault="008C507C" w:rsidP="008C507C">
      <w:pPr>
        <w:rPr>
          <w:rFonts w:ascii="Arial" w:hAnsi="Arial" w:cs="Arial"/>
          <w:color w:val="000000" w:themeColor="text1"/>
          <w:sz w:val="22"/>
          <w:szCs w:val="22"/>
        </w:rPr>
      </w:pPr>
      <w:r w:rsidRPr="008C507C">
        <w:rPr>
          <w:rFonts w:ascii="Arial" w:hAnsi="Arial" w:cs="Arial"/>
          <w:color w:val="000000" w:themeColor="text1"/>
          <w:sz w:val="22"/>
          <w:szCs w:val="22"/>
        </w:rPr>
        <w:t xml:space="preserve">For GM foods derived from crops that are herbicide tolerant, there are two issues that require consideration. The first is </w:t>
      </w:r>
      <w:r w:rsidR="002A5447">
        <w:rPr>
          <w:rFonts w:ascii="Arial" w:hAnsi="Arial" w:cs="Arial"/>
          <w:color w:val="000000" w:themeColor="text1"/>
          <w:sz w:val="22"/>
          <w:szCs w:val="22"/>
        </w:rPr>
        <w:t xml:space="preserve">relevant to </w:t>
      </w:r>
      <w:r w:rsidRPr="008C507C">
        <w:rPr>
          <w:rFonts w:ascii="Arial" w:hAnsi="Arial" w:cs="Arial"/>
          <w:color w:val="000000" w:themeColor="text1"/>
          <w:sz w:val="22"/>
          <w:szCs w:val="22"/>
        </w:rPr>
        <w:t>this safety assessment and involves assessment of any novel metabolites that are produced after the herbicide is applied</w:t>
      </w:r>
      <w:r w:rsidR="002A5447">
        <w:rPr>
          <w:rFonts w:ascii="Arial" w:hAnsi="Arial" w:cs="Arial"/>
          <w:color w:val="000000" w:themeColor="text1"/>
          <w:sz w:val="22"/>
          <w:szCs w:val="22"/>
        </w:rPr>
        <w:t xml:space="preserve"> to the crop plants</w:t>
      </w:r>
      <w:r w:rsidRPr="008C507C">
        <w:rPr>
          <w:rFonts w:ascii="Arial" w:hAnsi="Arial" w:cs="Arial"/>
          <w:color w:val="000000" w:themeColor="text1"/>
          <w:sz w:val="22"/>
          <w:szCs w:val="22"/>
        </w:rPr>
        <w:t xml:space="preserve"> to determine whether these are present in food </w:t>
      </w:r>
      <w:r w:rsidR="002A5447">
        <w:rPr>
          <w:rFonts w:ascii="Arial" w:hAnsi="Arial" w:cs="Arial"/>
          <w:color w:val="000000" w:themeColor="text1"/>
          <w:sz w:val="22"/>
          <w:szCs w:val="22"/>
        </w:rPr>
        <w:t xml:space="preserve">products </w:t>
      </w:r>
      <w:r w:rsidRPr="008C507C">
        <w:rPr>
          <w:rFonts w:ascii="Arial" w:hAnsi="Arial" w:cs="Arial"/>
          <w:color w:val="000000" w:themeColor="text1"/>
          <w:sz w:val="22"/>
          <w:szCs w:val="22"/>
        </w:rPr>
        <w:t>and whether their presence raises any toxicological concerns. In particular, the assessment considers whether appropriate health-based guidance values</w:t>
      </w:r>
      <w:r w:rsidR="00554E25">
        <w:rPr>
          <w:rFonts w:ascii="Arial" w:hAnsi="Arial" w:cs="Arial"/>
          <w:color w:val="000000" w:themeColor="text1"/>
          <w:sz w:val="22"/>
          <w:szCs w:val="22"/>
        </w:rPr>
        <w:t xml:space="preserve"> [</w:t>
      </w:r>
      <w:r w:rsidRPr="008C507C">
        <w:rPr>
          <w:rFonts w:ascii="Arial" w:hAnsi="Arial" w:cs="Arial"/>
          <w:color w:val="000000" w:themeColor="text1"/>
          <w:sz w:val="22"/>
          <w:szCs w:val="22"/>
        </w:rPr>
        <w:t>i.e. Acceptable Daily Intake</w:t>
      </w:r>
      <w:r w:rsidR="00554E25">
        <w:rPr>
          <w:rFonts w:ascii="Arial" w:hAnsi="Arial" w:cs="Arial"/>
          <w:color w:val="000000" w:themeColor="text1"/>
          <w:sz w:val="22"/>
          <w:szCs w:val="22"/>
        </w:rPr>
        <w:t xml:space="preserve"> (</w:t>
      </w:r>
      <w:r w:rsidRPr="008C507C">
        <w:rPr>
          <w:rFonts w:ascii="Arial" w:hAnsi="Arial" w:cs="Arial"/>
          <w:color w:val="000000" w:themeColor="text1"/>
          <w:sz w:val="22"/>
          <w:szCs w:val="22"/>
        </w:rPr>
        <w:t>ADI</w:t>
      </w:r>
      <w:r w:rsidR="00554E25">
        <w:rPr>
          <w:rFonts w:ascii="Arial" w:hAnsi="Arial" w:cs="Arial"/>
          <w:color w:val="000000" w:themeColor="text1"/>
          <w:sz w:val="22"/>
          <w:szCs w:val="22"/>
        </w:rPr>
        <w:t>)</w:t>
      </w:r>
      <w:r w:rsidRPr="008C507C">
        <w:rPr>
          <w:rFonts w:ascii="Arial" w:hAnsi="Arial" w:cs="Arial"/>
          <w:color w:val="000000" w:themeColor="text1"/>
          <w:sz w:val="22"/>
          <w:szCs w:val="22"/>
        </w:rPr>
        <w:t xml:space="preserve"> or Acute </w:t>
      </w:r>
      <w:r w:rsidR="009315D8">
        <w:rPr>
          <w:rFonts w:ascii="Arial" w:hAnsi="Arial" w:cs="Arial"/>
          <w:color w:val="000000" w:themeColor="text1"/>
          <w:sz w:val="22"/>
          <w:szCs w:val="22"/>
        </w:rPr>
        <w:t>R</w:t>
      </w:r>
      <w:r w:rsidRPr="008C507C">
        <w:rPr>
          <w:rFonts w:ascii="Arial" w:hAnsi="Arial" w:cs="Arial"/>
          <w:color w:val="000000" w:themeColor="text1"/>
          <w:sz w:val="22"/>
          <w:szCs w:val="22"/>
        </w:rPr>
        <w:t xml:space="preserve">eference Dose </w:t>
      </w:r>
      <w:r w:rsidR="00554E25">
        <w:rPr>
          <w:rFonts w:ascii="Arial" w:hAnsi="Arial" w:cs="Arial"/>
          <w:color w:val="000000" w:themeColor="text1"/>
          <w:sz w:val="22"/>
          <w:szCs w:val="22"/>
        </w:rPr>
        <w:t>(</w:t>
      </w:r>
      <w:r w:rsidRPr="008C507C">
        <w:rPr>
          <w:rFonts w:ascii="Arial" w:hAnsi="Arial" w:cs="Arial"/>
          <w:color w:val="000000" w:themeColor="text1"/>
          <w:sz w:val="22"/>
          <w:szCs w:val="22"/>
        </w:rPr>
        <w:t>ARfD</w:t>
      </w:r>
      <w:r w:rsidR="00554E25">
        <w:rPr>
          <w:rFonts w:ascii="Arial" w:hAnsi="Arial" w:cs="Arial"/>
          <w:color w:val="000000" w:themeColor="text1"/>
          <w:sz w:val="22"/>
          <w:szCs w:val="22"/>
        </w:rPr>
        <w:t>)]</w:t>
      </w:r>
      <w:r w:rsidRPr="008C507C">
        <w:rPr>
          <w:rFonts w:ascii="Arial" w:hAnsi="Arial" w:cs="Arial"/>
          <w:color w:val="000000" w:themeColor="text1"/>
          <w:sz w:val="22"/>
          <w:szCs w:val="22"/>
        </w:rPr>
        <w:t xml:space="preserve"> need to be established.</w:t>
      </w:r>
    </w:p>
    <w:p w:rsidR="008C507C" w:rsidRPr="008C507C" w:rsidRDefault="008C507C" w:rsidP="008C507C">
      <w:pPr>
        <w:widowControl w:val="0"/>
        <w:rPr>
          <w:rFonts w:ascii="Arial" w:hAnsi="Arial" w:cs="Arial"/>
          <w:color w:val="000000" w:themeColor="text1"/>
          <w:sz w:val="22"/>
          <w:szCs w:val="22"/>
        </w:rPr>
      </w:pPr>
    </w:p>
    <w:p w:rsidR="008C507C" w:rsidRPr="008C507C" w:rsidRDefault="008C507C" w:rsidP="008C507C">
      <w:pPr>
        <w:pStyle w:val="Default"/>
        <w:rPr>
          <w:color w:val="000000" w:themeColor="text1"/>
          <w:sz w:val="22"/>
          <w:szCs w:val="22"/>
        </w:rPr>
      </w:pPr>
      <w:r w:rsidRPr="008C507C">
        <w:rPr>
          <w:color w:val="000000" w:themeColor="text1"/>
          <w:sz w:val="22"/>
          <w:szCs w:val="22"/>
        </w:rPr>
        <w:t xml:space="preserve">The second </w:t>
      </w:r>
      <w:r w:rsidR="002A5447">
        <w:rPr>
          <w:color w:val="000000" w:themeColor="text1"/>
          <w:sz w:val="22"/>
          <w:szCs w:val="22"/>
        </w:rPr>
        <w:t>issue</w:t>
      </w:r>
      <w:r w:rsidRPr="008C507C">
        <w:rPr>
          <w:color w:val="000000" w:themeColor="text1"/>
          <w:sz w:val="22"/>
          <w:szCs w:val="22"/>
        </w:rPr>
        <w:t xml:space="preserve">, which is separate from the GM food approval process and therefore not included as part of this safety assessment, relates to the presence of herbicide residues on the food. Any food products (whether derived from GM or non-GM sources) sold in both Australia and New Zealand must not have residue levels greater than the relevant maximum residue limit (MRL). Where necessary, </w:t>
      </w:r>
      <w:r w:rsidR="002A5447">
        <w:rPr>
          <w:color w:val="000000" w:themeColor="text1"/>
          <w:sz w:val="22"/>
          <w:szCs w:val="22"/>
        </w:rPr>
        <w:t xml:space="preserve">an MRL pertaining to usage of the herbicide on </w:t>
      </w:r>
      <w:r w:rsidR="006D1F37">
        <w:rPr>
          <w:color w:val="000000" w:themeColor="text1"/>
          <w:sz w:val="22"/>
          <w:szCs w:val="22"/>
        </w:rPr>
        <w:t>the particular crop (</w:t>
      </w:r>
      <w:r w:rsidR="002A5447">
        <w:rPr>
          <w:color w:val="000000" w:themeColor="text1"/>
          <w:sz w:val="22"/>
          <w:szCs w:val="22"/>
        </w:rPr>
        <w:t>both non-GM and GM</w:t>
      </w:r>
      <w:r w:rsidR="006D1F37">
        <w:rPr>
          <w:color w:val="000000" w:themeColor="text1"/>
          <w:sz w:val="22"/>
          <w:szCs w:val="22"/>
        </w:rPr>
        <w:t>)</w:t>
      </w:r>
      <w:r w:rsidR="002A5447">
        <w:rPr>
          <w:color w:val="000000" w:themeColor="text1"/>
          <w:sz w:val="22"/>
          <w:szCs w:val="22"/>
        </w:rPr>
        <w:t xml:space="preserve"> may have to be set.</w:t>
      </w:r>
    </w:p>
    <w:p w:rsidR="008C507C" w:rsidRPr="008C507C" w:rsidRDefault="008C507C" w:rsidP="008C507C">
      <w:pPr>
        <w:tabs>
          <w:tab w:val="left" w:pos="567"/>
          <w:tab w:val="left" w:pos="851"/>
        </w:tabs>
        <w:rPr>
          <w:rFonts w:ascii="Arial" w:hAnsi="Arial" w:cs="Arial"/>
          <w:sz w:val="22"/>
          <w:szCs w:val="22"/>
        </w:rPr>
      </w:pPr>
    </w:p>
    <w:p w:rsidR="00C80E28" w:rsidRDefault="00F05628" w:rsidP="00F8054F">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Dicamba mono-oxygenase (DMO) is an enzyme that catalyzes the demethylation of dicamba to the non-herbicidal compound 3,6-dichlorosalicylic acid (DCSA) and formaldehyde, allowing a GM plant to function in the presence of the herbicide. In h</w:t>
      </w:r>
      <w:r w:rsidRPr="00AC3F55">
        <w:rPr>
          <w:rFonts w:ascii="Arial" w:hAnsi="Arial" w:cs="Arial"/>
          <w:color w:val="000000" w:themeColor="text1"/>
          <w:sz w:val="22"/>
          <w:szCs w:val="22"/>
          <w:lang w:val="en-GB"/>
        </w:rPr>
        <w:t xml:space="preserve">erbicide-tolerant </w:t>
      </w:r>
      <w:r>
        <w:rPr>
          <w:rFonts w:ascii="Arial" w:hAnsi="Arial" w:cs="Arial"/>
          <w:color w:val="000000" w:themeColor="text1"/>
          <w:sz w:val="22"/>
          <w:szCs w:val="22"/>
          <w:lang w:val="en-GB"/>
        </w:rPr>
        <w:t xml:space="preserve">crops </w:t>
      </w:r>
      <w:r w:rsidRPr="00AC3F55">
        <w:rPr>
          <w:rFonts w:ascii="Arial" w:hAnsi="Arial" w:cs="Arial"/>
          <w:color w:val="000000" w:themeColor="text1"/>
          <w:sz w:val="22"/>
          <w:szCs w:val="22"/>
          <w:lang w:val="en-GB"/>
        </w:rPr>
        <w:t>such as MON8</w:t>
      </w:r>
      <w:r>
        <w:rPr>
          <w:rFonts w:ascii="Arial" w:hAnsi="Arial" w:cs="Arial"/>
          <w:color w:val="000000" w:themeColor="text1"/>
          <w:sz w:val="22"/>
          <w:szCs w:val="22"/>
          <w:lang w:val="en-GB"/>
        </w:rPr>
        <w:t>8701,</w:t>
      </w:r>
      <w:r w:rsidRPr="00AC3F55">
        <w:rPr>
          <w:rFonts w:ascii="Arial" w:hAnsi="Arial" w:cs="Arial"/>
          <w:color w:val="000000" w:themeColor="text1"/>
          <w:sz w:val="22"/>
          <w:szCs w:val="22"/>
          <w:lang w:val="en-GB"/>
        </w:rPr>
        <w:t xml:space="preserve"> </w:t>
      </w:r>
      <w:r>
        <w:rPr>
          <w:rFonts w:ascii="Arial" w:hAnsi="Arial" w:cs="Arial"/>
          <w:color w:val="000000" w:themeColor="text1"/>
          <w:sz w:val="22"/>
          <w:szCs w:val="22"/>
          <w:lang w:val="en-GB"/>
        </w:rPr>
        <w:t>r</w:t>
      </w:r>
      <w:r w:rsidR="00F8054F" w:rsidRPr="00AC3F55">
        <w:rPr>
          <w:rFonts w:ascii="Arial" w:hAnsi="Arial" w:cs="Arial"/>
          <w:color w:val="000000" w:themeColor="text1"/>
          <w:sz w:val="22"/>
          <w:szCs w:val="22"/>
          <w:lang w:val="en-GB"/>
        </w:rPr>
        <w:t xml:space="preserve">esidue data </w:t>
      </w:r>
      <w:r>
        <w:rPr>
          <w:rFonts w:ascii="Arial" w:hAnsi="Arial" w:cs="Arial"/>
          <w:color w:val="000000" w:themeColor="text1"/>
          <w:sz w:val="22"/>
          <w:szCs w:val="22"/>
          <w:lang w:val="en-GB"/>
        </w:rPr>
        <w:t xml:space="preserve">are </w:t>
      </w:r>
      <w:r w:rsidR="00F8054F" w:rsidRPr="00AC3F55">
        <w:rPr>
          <w:rFonts w:ascii="Arial" w:hAnsi="Arial" w:cs="Arial"/>
          <w:color w:val="000000" w:themeColor="text1"/>
          <w:sz w:val="22"/>
          <w:szCs w:val="22"/>
          <w:lang w:val="en-GB"/>
        </w:rPr>
        <w:t>need</w:t>
      </w:r>
      <w:r>
        <w:rPr>
          <w:rFonts w:ascii="Arial" w:hAnsi="Arial" w:cs="Arial"/>
          <w:color w:val="000000" w:themeColor="text1"/>
          <w:sz w:val="22"/>
          <w:szCs w:val="22"/>
          <w:lang w:val="en-GB"/>
        </w:rPr>
        <w:t xml:space="preserve">ed </w:t>
      </w:r>
      <w:r w:rsidR="00F8054F" w:rsidRPr="00AC3F55">
        <w:rPr>
          <w:rFonts w:ascii="Arial" w:hAnsi="Arial" w:cs="Arial"/>
          <w:color w:val="000000" w:themeColor="text1"/>
          <w:sz w:val="22"/>
          <w:szCs w:val="22"/>
          <w:lang w:val="en-GB"/>
        </w:rPr>
        <w:t>to c</w:t>
      </w:r>
      <w:r>
        <w:rPr>
          <w:rFonts w:ascii="Arial" w:hAnsi="Arial" w:cs="Arial"/>
          <w:color w:val="000000" w:themeColor="text1"/>
          <w:sz w:val="22"/>
          <w:szCs w:val="22"/>
          <w:lang w:val="en-GB"/>
        </w:rPr>
        <w:t xml:space="preserve">onfirm the concentration of </w:t>
      </w:r>
      <w:r w:rsidR="00F8054F" w:rsidRPr="00AC3F55">
        <w:rPr>
          <w:rFonts w:ascii="Arial" w:hAnsi="Arial" w:cs="Arial"/>
          <w:color w:val="000000" w:themeColor="text1"/>
          <w:sz w:val="22"/>
          <w:szCs w:val="22"/>
          <w:lang w:val="en-GB"/>
        </w:rPr>
        <w:t>GM trait-specific metabolites</w:t>
      </w:r>
      <w:r w:rsidR="00F8054F">
        <w:rPr>
          <w:rFonts w:ascii="Arial" w:hAnsi="Arial" w:cs="Arial"/>
          <w:color w:val="000000" w:themeColor="text1"/>
          <w:sz w:val="22"/>
          <w:szCs w:val="22"/>
          <w:lang w:val="en-GB"/>
        </w:rPr>
        <w:t>,</w:t>
      </w:r>
      <w:r w:rsidR="00F8054F" w:rsidRPr="00AC3F55">
        <w:rPr>
          <w:rFonts w:ascii="Arial" w:hAnsi="Arial" w:cs="Arial"/>
          <w:color w:val="000000" w:themeColor="text1"/>
          <w:sz w:val="22"/>
          <w:szCs w:val="22"/>
          <w:lang w:val="en-GB"/>
        </w:rPr>
        <w:t xml:space="preserve"> relative to the parent herbicide </w:t>
      </w:r>
      <w:r>
        <w:rPr>
          <w:rFonts w:ascii="Arial" w:hAnsi="Arial" w:cs="Arial"/>
          <w:color w:val="000000" w:themeColor="text1"/>
          <w:sz w:val="22"/>
          <w:szCs w:val="22"/>
          <w:lang w:val="en-GB"/>
        </w:rPr>
        <w:t xml:space="preserve">and its major metabolites on conventional crops </w:t>
      </w:r>
      <w:r w:rsidR="00F8054F">
        <w:rPr>
          <w:rFonts w:ascii="Arial" w:hAnsi="Arial" w:cs="Arial"/>
          <w:color w:val="000000" w:themeColor="text1"/>
          <w:sz w:val="22"/>
          <w:szCs w:val="22"/>
          <w:lang w:val="en-GB"/>
        </w:rPr>
        <w:t>(see Section 4.</w:t>
      </w:r>
      <w:r w:rsidR="00C77165">
        <w:rPr>
          <w:rFonts w:ascii="Arial" w:hAnsi="Arial" w:cs="Arial"/>
          <w:color w:val="000000" w:themeColor="text1"/>
          <w:sz w:val="22"/>
          <w:szCs w:val="22"/>
          <w:lang w:val="en-GB"/>
        </w:rPr>
        <w:t>6</w:t>
      </w:r>
      <w:r w:rsidR="00F8054F">
        <w:rPr>
          <w:rFonts w:ascii="Arial" w:hAnsi="Arial" w:cs="Arial"/>
          <w:color w:val="000000" w:themeColor="text1"/>
          <w:sz w:val="22"/>
          <w:szCs w:val="22"/>
          <w:lang w:val="en-GB"/>
        </w:rPr>
        <w:t>.1)</w:t>
      </w:r>
      <w:r w:rsidR="00F8054F" w:rsidRPr="00AC3F55">
        <w:rPr>
          <w:rFonts w:ascii="Arial" w:hAnsi="Arial" w:cs="Arial"/>
          <w:color w:val="000000" w:themeColor="text1"/>
          <w:sz w:val="22"/>
          <w:szCs w:val="22"/>
          <w:lang w:val="en-GB"/>
        </w:rPr>
        <w:t>.</w:t>
      </w:r>
    </w:p>
    <w:p w:rsidR="00C80E28" w:rsidRDefault="00C80E28" w:rsidP="00F8054F">
      <w:pPr>
        <w:tabs>
          <w:tab w:val="left" w:pos="567"/>
          <w:tab w:val="left" w:pos="851"/>
        </w:tabs>
        <w:rPr>
          <w:rFonts w:ascii="Arial" w:hAnsi="Arial" w:cs="Arial"/>
          <w:color w:val="000000" w:themeColor="text1"/>
          <w:sz w:val="22"/>
          <w:szCs w:val="22"/>
          <w:lang w:val="en-GB"/>
        </w:rPr>
      </w:pPr>
    </w:p>
    <w:p w:rsidR="00A24AB3" w:rsidRDefault="00C80E28" w:rsidP="00D0491A">
      <w:pPr>
        <w:tabs>
          <w:tab w:val="left" w:pos="567"/>
          <w:tab w:val="left" w:pos="851"/>
        </w:tabs>
        <w:rPr>
          <w:rFonts w:ascii="Arial" w:hAnsi="Arial" w:cs="Arial"/>
          <w:color w:val="000000" w:themeColor="text1"/>
          <w:sz w:val="22"/>
          <w:szCs w:val="22"/>
          <w:lang w:val="en-GB"/>
        </w:rPr>
      </w:pPr>
      <w:r w:rsidRPr="000679D6">
        <w:rPr>
          <w:rFonts w:ascii="Arial" w:hAnsi="Arial" w:cs="Arial"/>
          <w:sz w:val="22"/>
          <w:szCs w:val="22"/>
        </w:rPr>
        <w:t>Dicamba is the ISO common name for 3,6-dichloro-2-methoxybenzoic acid (IUPAC).</w:t>
      </w:r>
      <w:r>
        <w:rPr>
          <w:sz w:val="22"/>
          <w:szCs w:val="22"/>
        </w:rPr>
        <w:t xml:space="preserve"> </w:t>
      </w:r>
      <w:r>
        <w:rPr>
          <w:rFonts w:ascii="Arial" w:hAnsi="Arial" w:cs="Arial"/>
          <w:color w:val="000000" w:themeColor="text1"/>
          <w:sz w:val="22"/>
          <w:szCs w:val="22"/>
          <w:lang w:val="en-GB"/>
        </w:rPr>
        <w:t xml:space="preserve">In Australia, dicamba has been registered for use on cereal crops </w:t>
      </w:r>
      <w:r w:rsidR="00C77165">
        <w:rPr>
          <w:rFonts w:ascii="Arial" w:hAnsi="Arial" w:cs="Arial"/>
          <w:color w:val="000000" w:themeColor="text1"/>
          <w:sz w:val="22"/>
          <w:szCs w:val="22"/>
          <w:lang w:val="en-GB"/>
        </w:rPr>
        <w:t xml:space="preserve">such as wheat, </w:t>
      </w:r>
      <w:r>
        <w:rPr>
          <w:rFonts w:ascii="Arial" w:hAnsi="Arial" w:cs="Arial"/>
          <w:color w:val="000000" w:themeColor="text1"/>
          <w:sz w:val="22"/>
          <w:szCs w:val="22"/>
          <w:lang w:val="en-GB"/>
        </w:rPr>
        <w:t>and sugarcane by the Australian Pesticides and Veterinary Medicines Authority (APVMA)</w:t>
      </w:r>
      <w:r w:rsidR="00033E0D">
        <w:rPr>
          <w:rStyle w:val="FootnoteReference"/>
          <w:rFonts w:ascii="Arial" w:hAnsi="Arial" w:cs="Arial"/>
          <w:color w:val="000000" w:themeColor="text1"/>
          <w:sz w:val="22"/>
          <w:szCs w:val="22"/>
          <w:lang w:val="en-GB"/>
        </w:rPr>
        <w:footnoteReference w:id="4"/>
      </w:r>
      <w:r>
        <w:rPr>
          <w:rFonts w:ascii="Arial" w:hAnsi="Arial" w:cs="Arial"/>
          <w:color w:val="000000" w:themeColor="text1"/>
          <w:sz w:val="22"/>
          <w:szCs w:val="22"/>
          <w:lang w:val="en-GB"/>
        </w:rPr>
        <w:t>. The MRL for use of dicamba on cereal grains is 0.05 ppm and for sugarcane is 0.1 ppm, however dicamba is not currently registered for use in or on cotton, and consequently there is no corresponding MRL for cotton commodities</w:t>
      </w:r>
      <w:r w:rsidR="007B4F65">
        <w:rPr>
          <w:rFonts w:ascii="Arial" w:hAnsi="Arial" w:cs="Arial"/>
          <w:color w:val="000000" w:themeColor="text1"/>
          <w:sz w:val="22"/>
          <w:szCs w:val="22"/>
          <w:lang w:val="en-GB"/>
        </w:rPr>
        <w:t xml:space="preserve"> in the Code</w:t>
      </w:r>
      <w:r>
        <w:rPr>
          <w:rFonts w:ascii="Arial" w:hAnsi="Arial" w:cs="Arial"/>
          <w:color w:val="000000" w:themeColor="text1"/>
          <w:sz w:val="22"/>
          <w:szCs w:val="22"/>
          <w:lang w:val="en-GB"/>
        </w:rPr>
        <w:t>.</w:t>
      </w:r>
      <w:r w:rsidR="00A24AB3">
        <w:rPr>
          <w:rFonts w:ascii="Arial" w:hAnsi="Arial" w:cs="Arial"/>
          <w:color w:val="000000" w:themeColor="text1"/>
          <w:sz w:val="22"/>
          <w:szCs w:val="22"/>
          <w:lang w:val="en-GB"/>
        </w:rPr>
        <w:t xml:space="preserve"> </w:t>
      </w:r>
    </w:p>
    <w:p w:rsidR="00A24AB3" w:rsidRDefault="00A24AB3" w:rsidP="00D0491A">
      <w:pPr>
        <w:tabs>
          <w:tab w:val="left" w:pos="567"/>
          <w:tab w:val="left" w:pos="851"/>
        </w:tabs>
        <w:rPr>
          <w:rFonts w:ascii="Arial" w:hAnsi="Arial" w:cs="Arial"/>
          <w:color w:val="000000" w:themeColor="text1"/>
          <w:sz w:val="22"/>
          <w:szCs w:val="22"/>
          <w:lang w:val="en-GB"/>
        </w:rPr>
      </w:pPr>
    </w:p>
    <w:p w:rsidR="00A24AB3" w:rsidRDefault="00A24AB3" w:rsidP="00D0491A">
      <w:pPr>
        <w:tabs>
          <w:tab w:val="left" w:pos="567"/>
          <w:tab w:val="left" w:pos="851"/>
        </w:tabs>
        <w:rPr>
          <w:rFonts w:ascii="Arial" w:hAnsi="Arial" w:cs="Arial"/>
          <w:color w:val="000000" w:themeColor="text1"/>
          <w:sz w:val="22"/>
          <w:szCs w:val="22"/>
          <w:lang w:val="en-GB"/>
        </w:rPr>
      </w:pPr>
    </w:p>
    <w:p w:rsidR="00D42C6B" w:rsidRDefault="00C80E28" w:rsidP="00D049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lastRenderedPageBreak/>
        <w:t xml:space="preserve">For imported commodities only, Australia and New Zealand can recognise residue limits set internationally by Codex </w:t>
      </w:r>
      <w:r w:rsidR="0089254F">
        <w:rPr>
          <w:rFonts w:ascii="Arial" w:hAnsi="Arial" w:cs="Arial"/>
          <w:color w:val="000000" w:themeColor="text1"/>
          <w:sz w:val="22"/>
          <w:szCs w:val="22"/>
          <w:lang w:val="en-GB"/>
        </w:rPr>
        <w:t>or in certain cases adopt the limits set by the country in which the commodity is grown, subject to dietary exposure assessments for Australia and New Zealand.</w:t>
      </w:r>
    </w:p>
    <w:p w:rsidR="00D42C6B" w:rsidRDefault="00D42C6B" w:rsidP="00D0491A">
      <w:pPr>
        <w:tabs>
          <w:tab w:val="left" w:pos="567"/>
          <w:tab w:val="left" w:pos="851"/>
        </w:tabs>
        <w:rPr>
          <w:rFonts w:ascii="Arial" w:hAnsi="Arial" w:cs="Arial"/>
          <w:color w:val="000000" w:themeColor="text1"/>
          <w:sz w:val="22"/>
          <w:szCs w:val="22"/>
          <w:lang w:val="en-GB"/>
        </w:rPr>
      </w:pPr>
    </w:p>
    <w:p w:rsidR="00D0491A" w:rsidRPr="00D0491A" w:rsidRDefault="00D0491A" w:rsidP="00D049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 is noted that </w:t>
      </w:r>
      <w:r w:rsidRPr="00D0491A">
        <w:rPr>
          <w:rFonts w:ascii="Arial" w:hAnsi="Arial" w:cs="Arial"/>
          <w:color w:val="000000" w:themeColor="text1"/>
          <w:sz w:val="22"/>
          <w:szCs w:val="22"/>
          <w:lang w:val="en-GB"/>
        </w:rPr>
        <w:t>JMPR evaluat</w:t>
      </w:r>
      <w:r w:rsidR="00D42C6B">
        <w:rPr>
          <w:rFonts w:ascii="Arial" w:hAnsi="Arial" w:cs="Arial"/>
          <w:color w:val="000000" w:themeColor="text1"/>
          <w:sz w:val="22"/>
          <w:szCs w:val="22"/>
          <w:lang w:val="en-GB"/>
        </w:rPr>
        <w:t xml:space="preserve">ed dicamba </w:t>
      </w:r>
      <w:r>
        <w:rPr>
          <w:rFonts w:ascii="Arial" w:hAnsi="Arial" w:cs="Arial"/>
          <w:color w:val="000000" w:themeColor="text1"/>
          <w:sz w:val="22"/>
          <w:szCs w:val="22"/>
          <w:lang w:val="en-GB"/>
        </w:rPr>
        <w:t>in 2010</w:t>
      </w:r>
      <w:r w:rsidR="00D42C6B">
        <w:rPr>
          <w:rFonts w:ascii="Arial" w:hAnsi="Arial" w:cs="Arial"/>
          <w:color w:val="000000" w:themeColor="text1"/>
          <w:sz w:val="22"/>
          <w:szCs w:val="22"/>
          <w:lang w:val="en-GB"/>
        </w:rPr>
        <w:t>,</w:t>
      </w:r>
      <w:r>
        <w:rPr>
          <w:rFonts w:ascii="Arial" w:hAnsi="Arial" w:cs="Arial"/>
          <w:color w:val="000000" w:themeColor="text1"/>
          <w:sz w:val="22"/>
          <w:szCs w:val="22"/>
          <w:lang w:val="en-GB"/>
        </w:rPr>
        <w:t xml:space="preserve"> </w:t>
      </w:r>
      <w:r w:rsidRPr="00D0491A">
        <w:rPr>
          <w:rFonts w:ascii="Arial" w:hAnsi="Arial" w:cs="Arial"/>
          <w:color w:val="000000" w:themeColor="text1"/>
          <w:sz w:val="22"/>
          <w:szCs w:val="22"/>
          <w:lang w:val="en-GB"/>
        </w:rPr>
        <w:t>le</w:t>
      </w:r>
      <w:r w:rsidR="00D42C6B">
        <w:rPr>
          <w:rFonts w:ascii="Arial" w:hAnsi="Arial" w:cs="Arial"/>
          <w:color w:val="000000" w:themeColor="text1"/>
          <w:sz w:val="22"/>
          <w:szCs w:val="22"/>
          <w:lang w:val="en-GB"/>
        </w:rPr>
        <w:t>a</w:t>
      </w:r>
      <w:r w:rsidRPr="00D0491A">
        <w:rPr>
          <w:rFonts w:ascii="Arial" w:hAnsi="Arial" w:cs="Arial"/>
          <w:color w:val="000000" w:themeColor="text1"/>
          <w:sz w:val="22"/>
          <w:szCs w:val="22"/>
          <w:lang w:val="en-GB"/>
        </w:rPr>
        <w:t>d</w:t>
      </w:r>
      <w:r w:rsidR="00D42C6B">
        <w:rPr>
          <w:rFonts w:ascii="Arial" w:hAnsi="Arial" w:cs="Arial"/>
          <w:color w:val="000000" w:themeColor="text1"/>
          <w:sz w:val="22"/>
          <w:szCs w:val="22"/>
          <w:lang w:val="en-GB"/>
        </w:rPr>
        <w:t>ing</w:t>
      </w:r>
      <w:r w:rsidRPr="00D0491A">
        <w:rPr>
          <w:rFonts w:ascii="Arial" w:hAnsi="Arial" w:cs="Arial"/>
          <w:color w:val="000000" w:themeColor="text1"/>
          <w:sz w:val="22"/>
          <w:szCs w:val="22"/>
          <w:lang w:val="en-GB"/>
        </w:rPr>
        <w:t xml:space="preserve"> to Codex adopting three different residue definitions, depending on the purpose for using dicamba, as follows: </w:t>
      </w:r>
    </w:p>
    <w:p w:rsidR="00D0491A" w:rsidRPr="00D0491A" w:rsidRDefault="00D0491A" w:rsidP="00D0491A">
      <w:pPr>
        <w:tabs>
          <w:tab w:val="left" w:pos="567"/>
          <w:tab w:val="left" w:pos="851"/>
        </w:tabs>
        <w:rPr>
          <w:rFonts w:ascii="Arial" w:hAnsi="Arial" w:cs="Arial"/>
          <w:color w:val="000000" w:themeColor="text1"/>
          <w:sz w:val="22"/>
          <w:szCs w:val="22"/>
          <w:lang w:val="en-GB"/>
        </w:rPr>
      </w:pPr>
    </w:p>
    <w:p w:rsidR="00D0491A" w:rsidRPr="00D0491A" w:rsidRDefault="00D0491A" w:rsidP="00D0491A">
      <w:pPr>
        <w:tabs>
          <w:tab w:val="left" w:pos="567"/>
          <w:tab w:val="left" w:pos="851"/>
        </w:tabs>
        <w:rPr>
          <w:rFonts w:ascii="Arial" w:hAnsi="Arial" w:cs="Arial"/>
          <w:color w:val="000000" w:themeColor="text1"/>
          <w:sz w:val="22"/>
          <w:szCs w:val="22"/>
          <w:lang w:val="en-GB"/>
        </w:rPr>
      </w:pPr>
      <w:r w:rsidRPr="00D0491A">
        <w:rPr>
          <w:rFonts w:ascii="Arial" w:hAnsi="Arial" w:cs="Arial"/>
          <w:color w:val="000000" w:themeColor="text1"/>
          <w:sz w:val="22"/>
          <w:szCs w:val="22"/>
          <w:lang w:val="en-GB"/>
        </w:rPr>
        <w:t>(i)</w:t>
      </w:r>
      <w:r w:rsidRPr="00D0491A">
        <w:rPr>
          <w:rFonts w:ascii="Arial" w:hAnsi="Arial" w:cs="Arial"/>
          <w:color w:val="000000" w:themeColor="text1"/>
          <w:sz w:val="22"/>
          <w:szCs w:val="22"/>
          <w:lang w:val="en-GB"/>
        </w:rPr>
        <w:tab/>
        <w:t>Definition of the residue for compliance with the MRL for plant commodities: dicamba</w:t>
      </w:r>
    </w:p>
    <w:p w:rsidR="00D0491A" w:rsidRPr="00D0491A" w:rsidRDefault="00D0491A" w:rsidP="00D0491A">
      <w:pPr>
        <w:tabs>
          <w:tab w:val="left" w:pos="567"/>
          <w:tab w:val="left" w:pos="851"/>
        </w:tabs>
        <w:rPr>
          <w:rFonts w:ascii="Arial" w:hAnsi="Arial" w:cs="Arial"/>
          <w:color w:val="000000" w:themeColor="text1"/>
          <w:sz w:val="22"/>
          <w:szCs w:val="22"/>
          <w:lang w:val="en-GB"/>
        </w:rPr>
      </w:pPr>
    </w:p>
    <w:p w:rsidR="00D0491A" w:rsidRPr="00D0491A" w:rsidRDefault="00D0491A" w:rsidP="00D0491A">
      <w:pPr>
        <w:tabs>
          <w:tab w:val="left" w:pos="567"/>
          <w:tab w:val="left" w:pos="851"/>
        </w:tabs>
        <w:rPr>
          <w:rFonts w:ascii="Arial" w:hAnsi="Arial" w:cs="Arial"/>
          <w:color w:val="000000" w:themeColor="text1"/>
          <w:sz w:val="22"/>
          <w:szCs w:val="22"/>
          <w:lang w:val="en-GB"/>
        </w:rPr>
      </w:pPr>
      <w:r w:rsidRPr="00D0491A">
        <w:rPr>
          <w:rFonts w:ascii="Arial" w:hAnsi="Arial" w:cs="Arial"/>
          <w:color w:val="000000" w:themeColor="text1"/>
          <w:sz w:val="22"/>
          <w:szCs w:val="22"/>
          <w:lang w:val="en-GB"/>
        </w:rPr>
        <w:t>(ii)</w:t>
      </w:r>
      <w:r w:rsidRPr="00D0491A">
        <w:rPr>
          <w:rFonts w:ascii="Arial" w:hAnsi="Arial" w:cs="Arial"/>
          <w:color w:val="000000" w:themeColor="text1"/>
          <w:sz w:val="22"/>
          <w:szCs w:val="22"/>
          <w:lang w:val="en-GB"/>
        </w:rPr>
        <w:tab/>
        <w:t>Definition of the residue for estimation of dietary intake for plant commodities: sum of dicamba and 5-hydroxydicamba expressed as dicamba</w:t>
      </w:r>
    </w:p>
    <w:p w:rsidR="00D0491A" w:rsidRPr="00D0491A" w:rsidRDefault="00D0491A" w:rsidP="00D0491A">
      <w:pPr>
        <w:tabs>
          <w:tab w:val="left" w:pos="567"/>
          <w:tab w:val="left" w:pos="851"/>
        </w:tabs>
        <w:rPr>
          <w:rFonts w:ascii="Arial" w:hAnsi="Arial" w:cs="Arial"/>
          <w:color w:val="000000" w:themeColor="text1"/>
          <w:sz w:val="22"/>
          <w:szCs w:val="22"/>
          <w:lang w:val="en-GB"/>
        </w:rPr>
      </w:pPr>
    </w:p>
    <w:p w:rsidR="00D0491A" w:rsidRDefault="00D0491A" w:rsidP="00D0491A">
      <w:pPr>
        <w:tabs>
          <w:tab w:val="left" w:pos="567"/>
          <w:tab w:val="left" w:pos="851"/>
        </w:tabs>
        <w:rPr>
          <w:rFonts w:ascii="Arial" w:hAnsi="Arial" w:cs="Arial"/>
          <w:color w:val="000000" w:themeColor="text1"/>
          <w:sz w:val="22"/>
          <w:szCs w:val="22"/>
          <w:lang w:val="en-GB"/>
        </w:rPr>
      </w:pPr>
      <w:r w:rsidRPr="00D0491A">
        <w:rPr>
          <w:rFonts w:ascii="Arial" w:hAnsi="Arial" w:cs="Arial"/>
          <w:color w:val="000000" w:themeColor="text1"/>
          <w:sz w:val="22"/>
          <w:szCs w:val="22"/>
          <w:lang w:val="en-GB"/>
        </w:rPr>
        <w:t>(iii)</w:t>
      </w:r>
      <w:r w:rsidRPr="00D0491A">
        <w:rPr>
          <w:rFonts w:ascii="Arial" w:hAnsi="Arial" w:cs="Arial"/>
          <w:color w:val="000000" w:themeColor="text1"/>
          <w:sz w:val="22"/>
          <w:szCs w:val="22"/>
          <w:lang w:val="en-GB"/>
        </w:rPr>
        <w:tab/>
        <w:t xml:space="preserve">Definition of the residue for compliance with the MRL and for estimation of dietary intake for animal commodities: sum of dicamba and 3,6-dichlorosalicylic acid (DCSA) </w:t>
      </w:r>
    </w:p>
    <w:p w:rsidR="00C80E28" w:rsidRDefault="00D0491A" w:rsidP="00D0491A">
      <w:pPr>
        <w:tabs>
          <w:tab w:val="left" w:pos="567"/>
          <w:tab w:val="left" w:pos="851"/>
        </w:tabs>
        <w:rPr>
          <w:rFonts w:ascii="Arial" w:hAnsi="Arial" w:cs="Arial"/>
          <w:color w:val="000000" w:themeColor="text1"/>
          <w:sz w:val="22"/>
          <w:szCs w:val="22"/>
          <w:lang w:val="en-GB"/>
        </w:rPr>
      </w:pPr>
      <w:r w:rsidRPr="00D0491A">
        <w:rPr>
          <w:rFonts w:ascii="Arial" w:hAnsi="Arial" w:cs="Arial"/>
          <w:color w:val="000000" w:themeColor="text1"/>
          <w:sz w:val="22"/>
          <w:szCs w:val="22"/>
          <w:lang w:val="en-GB"/>
        </w:rPr>
        <w:t>expressed as dicamba.</w:t>
      </w:r>
      <w:r w:rsidR="00C80E28">
        <w:rPr>
          <w:rFonts w:ascii="Arial" w:hAnsi="Arial" w:cs="Arial"/>
          <w:color w:val="000000" w:themeColor="text1"/>
          <w:sz w:val="22"/>
          <w:szCs w:val="22"/>
          <w:lang w:val="en-GB"/>
        </w:rPr>
        <w:t xml:space="preserve"> </w:t>
      </w:r>
    </w:p>
    <w:p w:rsidR="00217B1C" w:rsidRDefault="00217B1C" w:rsidP="00D0491A">
      <w:pPr>
        <w:tabs>
          <w:tab w:val="left" w:pos="567"/>
          <w:tab w:val="left" w:pos="851"/>
        </w:tabs>
        <w:rPr>
          <w:rFonts w:ascii="Arial" w:hAnsi="Arial" w:cs="Arial"/>
          <w:color w:val="000000" w:themeColor="text1"/>
          <w:sz w:val="22"/>
          <w:szCs w:val="22"/>
          <w:lang w:val="en-GB"/>
        </w:rPr>
      </w:pPr>
    </w:p>
    <w:p w:rsidR="00217B1C" w:rsidRDefault="00217B1C" w:rsidP="00D0491A">
      <w:pPr>
        <w:tabs>
          <w:tab w:val="left" w:pos="567"/>
          <w:tab w:val="left" w:pos="851"/>
        </w:tabs>
        <w:rPr>
          <w:rFonts w:ascii="Arial" w:hAnsi="Arial" w:cs="Arial"/>
          <w:color w:val="000000" w:themeColor="text1"/>
          <w:sz w:val="22"/>
          <w:szCs w:val="22"/>
          <w:lang w:val="en-GB"/>
        </w:rPr>
      </w:pPr>
      <w:r w:rsidRPr="00217B1C">
        <w:rPr>
          <w:rFonts w:ascii="Arial" w:hAnsi="Arial" w:cs="Arial"/>
          <w:color w:val="000000" w:themeColor="text1"/>
          <w:sz w:val="22"/>
          <w:szCs w:val="22"/>
          <w:lang w:val="en-GB"/>
        </w:rPr>
        <w:t xml:space="preserve">The Codex MRL for dicamba </w:t>
      </w:r>
      <w:r>
        <w:rPr>
          <w:rFonts w:ascii="Arial" w:hAnsi="Arial" w:cs="Arial"/>
          <w:color w:val="000000" w:themeColor="text1"/>
          <w:sz w:val="22"/>
          <w:szCs w:val="22"/>
          <w:lang w:val="en-GB"/>
        </w:rPr>
        <w:t>i</w:t>
      </w:r>
      <w:r w:rsidRPr="00217B1C">
        <w:rPr>
          <w:rFonts w:ascii="Arial" w:hAnsi="Arial" w:cs="Arial"/>
          <w:color w:val="000000" w:themeColor="text1"/>
          <w:sz w:val="22"/>
          <w:szCs w:val="22"/>
          <w:lang w:val="en-GB"/>
        </w:rPr>
        <w:t>n cottonseed is 0.04 ppm.</w:t>
      </w:r>
    </w:p>
    <w:p w:rsidR="00D0491A" w:rsidRDefault="00D0491A" w:rsidP="00D0491A">
      <w:pPr>
        <w:tabs>
          <w:tab w:val="left" w:pos="567"/>
          <w:tab w:val="left" w:pos="851"/>
        </w:tabs>
        <w:rPr>
          <w:rFonts w:ascii="Arial" w:hAnsi="Arial" w:cs="Arial"/>
          <w:color w:val="000000" w:themeColor="text1"/>
          <w:sz w:val="22"/>
          <w:szCs w:val="22"/>
          <w:lang w:val="en-GB"/>
        </w:rPr>
      </w:pPr>
    </w:p>
    <w:p w:rsidR="00536E1A" w:rsidRPr="002440E5" w:rsidRDefault="00536E1A" w:rsidP="00536E1A">
      <w:pPr>
        <w:tabs>
          <w:tab w:val="left" w:pos="567"/>
          <w:tab w:val="left" w:pos="851"/>
        </w:tabs>
        <w:rPr>
          <w:rFonts w:ascii="Arial" w:hAnsi="Arial" w:cs="Arial"/>
          <w:b/>
          <w:i/>
          <w:color w:val="000000" w:themeColor="text1"/>
          <w:sz w:val="22"/>
          <w:szCs w:val="22"/>
          <w:lang w:val="en-GB"/>
        </w:rPr>
      </w:pPr>
      <w:r>
        <w:rPr>
          <w:rFonts w:ascii="Arial" w:hAnsi="Arial" w:cs="Arial"/>
          <w:b/>
          <w:i/>
          <w:color w:val="000000" w:themeColor="text1"/>
          <w:sz w:val="22"/>
          <w:szCs w:val="22"/>
          <w:lang w:val="en-GB"/>
        </w:rPr>
        <w:t>4</w:t>
      </w:r>
      <w:r w:rsidRPr="002440E5">
        <w:rPr>
          <w:rFonts w:ascii="Arial" w:hAnsi="Arial" w:cs="Arial"/>
          <w:b/>
          <w:i/>
          <w:color w:val="000000" w:themeColor="text1"/>
          <w:sz w:val="22"/>
          <w:szCs w:val="22"/>
          <w:lang w:val="en-GB"/>
        </w:rPr>
        <w:t>.</w:t>
      </w:r>
      <w:r w:rsidR="00F05628">
        <w:rPr>
          <w:rFonts w:ascii="Arial" w:hAnsi="Arial" w:cs="Arial"/>
          <w:b/>
          <w:i/>
          <w:color w:val="000000" w:themeColor="text1"/>
          <w:sz w:val="22"/>
          <w:szCs w:val="22"/>
          <w:lang w:val="en-GB"/>
        </w:rPr>
        <w:t>6</w:t>
      </w:r>
      <w:r w:rsidRPr="002440E5">
        <w:rPr>
          <w:rFonts w:ascii="Arial" w:hAnsi="Arial" w:cs="Arial"/>
          <w:b/>
          <w:i/>
          <w:color w:val="000000" w:themeColor="text1"/>
          <w:sz w:val="22"/>
          <w:szCs w:val="22"/>
          <w:lang w:val="en-GB"/>
        </w:rPr>
        <w:t>.1</w:t>
      </w:r>
      <w:r w:rsidRPr="002440E5">
        <w:rPr>
          <w:rFonts w:ascii="Arial" w:hAnsi="Arial" w:cs="Arial"/>
          <w:b/>
          <w:i/>
          <w:color w:val="000000" w:themeColor="text1"/>
          <w:sz w:val="22"/>
          <w:szCs w:val="22"/>
          <w:lang w:val="en-GB"/>
        </w:rPr>
        <w:tab/>
      </w:r>
      <w:r w:rsidRPr="002440E5">
        <w:rPr>
          <w:rFonts w:ascii="Arial" w:hAnsi="Arial" w:cs="Arial"/>
          <w:b/>
          <w:i/>
          <w:color w:val="000000" w:themeColor="text1"/>
          <w:sz w:val="22"/>
          <w:szCs w:val="22"/>
          <w:lang w:val="en-GB"/>
        </w:rPr>
        <w:tab/>
        <w:t>Residues of dicamba and metabolites in MON88701 cottonseed</w:t>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Pr="009015EA" w:rsidRDefault="00536E1A" w:rsidP="00536E1A">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w:t>
      </w:r>
      <w:r>
        <w:rPr>
          <w:rFonts w:ascii="Arial" w:hAnsi="Arial" w:cs="Arial"/>
          <w:b/>
          <w:bCs/>
          <w:color w:val="000000" w:themeColor="text1"/>
          <w:sz w:val="20"/>
          <w:szCs w:val="20"/>
          <w:lang w:val="en-GB"/>
        </w:rPr>
        <w:t>y</w:t>
      </w:r>
      <w:r w:rsidRPr="009015EA">
        <w:rPr>
          <w:rFonts w:ascii="Arial" w:hAnsi="Arial" w:cs="Arial"/>
          <w:b/>
          <w:bCs/>
          <w:color w:val="000000" w:themeColor="text1"/>
          <w:sz w:val="20"/>
          <w:szCs w:val="20"/>
          <w:lang w:val="en-GB"/>
        </w:rPr>
        <w:t xml:space="preserve"> submitted:</w:t>
      </w:r>
    </w:p>
    <w:p w:rsidR="00536E1A" w:rsidRDefault="00536E1A" w:rsidP="00536E1A">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D. L. Maher  </w:t>
      </w:r>
      <w:r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12</w:t>
      </w:r>
      <w:r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Summary of the Magnitude of Residues of Dicamba in Undelinted Cotton Seed after Application to MON88701. Monsanto Company MSL0024066 </w:t>
      </w:r>
      <w:r w:rsidRPr="009015EA">
        <w:rPr>
          <w:rFonts w:ascii="Arial" w:hAnsi="Arial" w:cs="Arial"/>
          <w:bCs/>
          <w:color w:val="000000" w:themeColor="text1"/>
          <w:sz w:val="18"/>
          <w:szCs w:val="18"/>
          <w:lang w:val="en-GB"/>
        </w:rPr>
        <w:t>(unpublished).</w:t>
      </w:r>
    </w:p>
    <w:p w:rsidR="00536E1A" w:rsidRPr="009015EA" w:rsidRDefault="00536E1A" w:rsidP="00536E1A">
      <w:pPr>
        <w:keepNext/>
        <w:pBdr>
          <w:top w:val="single" w:sz="4" w:space="1" w:color="auto"/>
          <w:left w:val="single" w:sz="4" w:space="4" w:color="auto"/>
          <w:bottom w:val="single" w:sz="4" w:space="1" w:color="auto"/>
          <w:right w:val="single" w:sz="4" w:space="4" w:color="auto"/>
        </w:pBdr>
        <w:ind w:left="284" w:hanging="284"/>
        <w:rPr>
          <w:rFonts w:ascii="Arial" w:hAnsi="Arial" w:cs="Arial"/>
          <w:bCs/>
          <w:color w:val="000000" w:themeColor="text1"/>
          <w:sz w:val="18"/>
          <w:szCs w:val="18"/>
          <w:lang w:val="en-GB"/>
        </w:rPr>
      </w:pPr>
    </w:p>
    <w:p w:rsidR="00536E1A" w:rsidRPr="009015EA" w:rsidRDefault="00536E1A" w:rsidP="00536E1A">
      <w:pPr>
        <w:rPr>
          <w:rFonts w:ascii="Arial" w:hAnsi="Arial" w:cs="Arial"/>
          <w:color w:val="000000" w:themeColor="text1"/>
          <w:sz w:val="22"/>
          <w:szCs w:val="22"/>
        </w:rPr>
      </w:pP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A field study was conducted at 13 sites across the United States to determine the residue levels of dicamba and its metabolites in MON88701 raw agricultural commodities (undelinted cottonseed) and processed commodities, following application of dicamba formulations.</w:t>
      </w: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sites were typical of the major cotton producing regions of that country. The formulation used in the treatments was MON 54140, which is </w:t>
      </w:r>
      <w:r w:rsidR="00880C04">
        <w:rPr>
          <w:rFonts w:ascii="Arial" w:hAnsi="Arial" w:cs="Arial"/>
          <w:color w:val="000000" w:themeColor="text1"/>
          <w:sz w:val="22"/>
          <w:szCs w:val="22"/>
          <w:lang w:val="en-GB"/>
        </w:rPr>
        <w:t xml:space="preserve">a </w:t>
      </w:r>
      <w:r>
        <w:rPr>
          <w:rFonts w:ascii="Arial" w:hAnsi="Arial" w:cs="Arial"/>
          <w:color w:val="000000" w:themeColor="text1"/>
          <w:sz w:val="22"/>
          <w:szCs w:val="22"/>
          <w:lang w:val="en-GB"/>
        </w:rPr>
        <w:t xml:space="preserve">formulation containing the diglycolamine salt of dicamba. The maximum labelled rate and timing for applications of dicamba to MON88701 cotton were varied for different treatments, however the data presented were from the treatment options expected to provide the maximum residues under the proposed label rates. As indicated in Tables </w:t>
      </w:r>
      <w:r w:rsidR="006218A7">
        <w:rPr>
          <w:rFonts w:ascii="Arial" w:hAnsi="Arial" w:cs="Arial"/>
          <w:color w:val="000000" w:themeColor="text1"/>
          <w:sz w:val="22"/>
          <w:szCs w:val="22"/>
          <w:lang w:val="en-GB"/>
        </w:rPr>
        <w:t>4 and 5</w:t>
      </w:r>
      <w:r>
        <w:rPr>
          <w:rFonts w:ascii="Arial" w:hAnsi="Arial" w:cs="Arial"/>
          <w:color w:val="000000" w:themeColor="text1"/>
          <w:sz w:val="22"/>
          <w:szCs w:val="22"/>
          <w:lang w:val="en-GB"/>
        </w:rPr>
        <w:t xml:space="preserve">, these were treatments 3 and 4 (data from treatment 2 are not relevant for this assessment and are not presented). </w:t>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 xml:space="preserve">Residue analysis quantified DCSA </w:t>
      </w:r>
      <w:r w:rsidR="00C354EA">
        <w:rPr>
          <w:rFonts w:ascii="Arial" w:hAnsi="Arial" w:cs="Arial"/>
          <w:color w:val="000000" w:themeColor="text1"/>
          <w:sz w:val="22"/>
          <w:szCs w:val="22"/>
          <w:lang w:val="en-GB"/>
        </w:rPr>
        <w:t xml:space="preserve">(3,6-dichloro-2-hydroxybenzoic acid) </w:t>
      </w:r>
      <w:r>
        <w:rPr>
          <w:rFonts w:ascii="Arial" w:hAnsi="Arial" w:cs="Arial"/>
          <w:color w:val="000000" w:themeColor="text1"/>
          <w:sz w:val="22"/>
          <w:szCs w:val="22"/>
          <w:lang w:val="en-GB"/>
        </w:rPr>
        <w:t>and DCGA (2,5-dichloro-3,6-dihydroxybenzoic acid), along with dicamba and 5-hydroxydicamba using liquid chromatography-tandem mass spectrometry (LC-MS/MS). The analytical method was validated down to a lower limit of 0.02 ppm for dicamba, 5-hydroxydicamba, DCSA and</w:t>
      </w:r>
      <w:r w:rsidR="00C354EA">
        <w:rPr>
          <w:rFonts w:ascii="Arial" w:hAnsi="Arial" w:cs="Arial"/>
          <w:color w:val="000000" w:themeColor="text1"/>
          <w:sz w:val="22"/>
          <w:szCs w:val="22"/>
          <w:lang w:val="en-GB"/>
        </w:rPr>
        <w:t xml:space="preserve"> DCGA in cotton undelinted seed for method validation.</w:t>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Default="00536E1A" w:rsidP="00536E1A">
      <w:pPr>
        <w:pStyle w:val="BodyTextIndent"/>
        <w:tabs>
          <w:tab w:val="left" w:pos="851"/>
        </w:tabs>
        <w:spacing w:after="0" w:line="240" w:lineRule="auto"/>
        <w:ind w:left="0" w:firstLine="0"/>
        <w:rPr>
          <w:rFonts w:ascii="Arial" w:hAnsi="Arial" w:cs="Arial"/>
          <w:color w:val="000000" w:themeColor="text1"/>
          <w:szCs w:val="22"/>
          <w:lang w:val="en-GB"/>
        </w:rPr>
      </w:pPr>
      <w:r w:rsidRPr="001D5542">
        <w:rPr>
          <w:rFonts w:ascii="Arial" w:hAnsi="Arial" w:cs="Arial"/>
          <w:b/>
          <w:color w:val="000000" w:themeColor="text1"/>
          <w:sz w:val="20"/>
        </w:rPr>
        <w:t xml:space="preserve">Table </w:t>
      </w:r>
      <w:r w:rsidR="006218A7">
        <w:rPr>
          <w:rFonts w:ascii="Arial" w:hAnsi="Arial" w:cs="Arial"/>
          <w:b/>
          <w:color w:val="000000" w:themeColor="text1"/>
          <w:sz w:val="20"/>
        </w:rPr>
        <w:t>4</w:t>
      </w:r>
      <w:r w:rsidRPr="001D5542">
        <w:rPr>
          <w:rFonts w:ascii="Arial" w:hAnsi="Arial" w:cs="Arial"/>
          <w:b/>
          <w:color w:val="000000" w:themeColor="text1"/>
          <w:sz w:val="20"/>
        </w:rPr>
        <w:t xml:space="preserve">: </w:t>
      </w:r>
      <w:r>
        <w:rPr>
          <w:rFonts w:ascii="Arial" w:hAnsi="Arial" w:cs="Arial"/>
          <w:b/>
          <w:color w:val="000000" w:themeColor="text1"/>
          <w:sz w:val="20"/>
        </w:rPr>
        <w:t xml:space="preserve">Applications of Dicamba to MON88701 cotton in United States field trials (2010) </w:t>
      </w: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noProof/>
          <w:color w:val="000000" w:themeColor="text1"/>
          <w:sz w:val="22"/>
          <w:szCs w:val="22"/>
          <w:lang w:val="en-GB" w:eastAsia="en-GB"/>
        </w:rPr>
        <w:drawing>
          <wp:inline distT="0" distB="0" distL="0" distR="0" wp14:anchorId="2219DAD0" wp14:editId="54EC31B5">
            <wp:extent cx="573405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1600200"/>
                    </a:xfrm>
                    <a:prstGeom prst="rect">
                      <a:avLst/>
                    </a:prstGeom>
                    <a:noFill/>
                    <a:ln>
                      <a:noFill/>
                    </a:ln>
                  </pic:spPr>
                </pic:pic>
              </a:graphicData>
            </a:graphic>
          </wp:inline>
        </w:drawing>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lastRenderedPageBreak/>
        <w:t xml:space="preserve">The results for the median and range of residues in seed for each analyte and the total residue for cottonseed for dicamba and metabolites in MON88701, are presented in Table </w:t>
      </w:r>
      <w:r w:rsidR="006218A7">
        <w:rPr>
          <w:rFonts w:ascii="Arial" w:hAnsi="Arial" w:cs="Arial"/>
          <w:color w:val="000000" w:themeColor="text1"/>
          <w:sz w:val="22"/>
          <w:szCs w:val="22"/>
          <w:lang w:val="en-GB"/>
        </w:rPr>
        <w:t>5</w:t>
      </w:r>
      <w:r>
        <w:rPr>
          <w:rFonts w:ascii="Arial" w:hAnsi="Arial" w:cs="Arial"/>
          <w:color w:val="000000" w:themeColor="text1"/>
          <w:sz w:val="22"/>
          <w:szCs w:val="22"/>
          <w:lang w:val="en-GB"/>
        </w:rPr>
        <w:t>. Total residues are expressed as dicamba acid equivalents, and include the analytes in the proposed residue definition: dicamba, 5-hydroxydicamba and DCSA</w:t>
      </w:r>
      <w:r>
        <w:rPr>
          <w:rStyle w:val="FootnoteReference"/>
          <w:rFonts w:ascii="Arial" w:hAnsi="Arial" w:cs="Arial"/>
          <w:color w:val="000000" w:themeColor="text1"/>
          <w:sz w:val="22"/>
          <w:szCs w:val="22"/>
          <w:lang w:val="en-GB"/>
        </w:rPr>
        <w:footnoteReference w:id="5"/>
      </w:r>
      <w:r>
        <w:rPr>
          <w:rFonts w:ascii="Arial" w:hAnsi="Arial" w:cs="Arial"/>
          <w:color w:val="000000" w:themeColor="text1"/>
          <w:sz w:val="22"/>
          <w:szCs w:val="22"/>
          <w:lang w:val="en-GB"/>
        </w:rPr>
        <w:t>.</w:t>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Default="00536E1A" w:rsidP="006218A7">
      <w:pPr>
        <w:pStyle w:val="BodyTextIndent"/>
        <w:tabs>
          <w:tab w:val="left" w:pos="851"/>
        </w:tabs>
        <w:spacing w:after="0" w:line="240" w:lineRule="auto"/>
        <w:ind w:left="0" w:firstLine="0"/>
        <w:rPr>
          <w:rFonts w:ascii="Arial" w:hAnsi="Arial" w:cs="Arial"/>
          <w:color w:val="000000" w:themeColor="text1"/>
          <w:szCs w:val="22"/>
          <w:lang w:val="en-GB"/>
        </w:rPr>
      </w:pPr>
      <w:r w:rsidRPr="001D5542">
        <w:rPr>
          <w:rFonts w:ascii="Arial" w:hAnsi="Arial" w:cs="Arial"/>
          <w:b/>
          <w:color w:val="000000" w:themeColor="text1"/>
          <w:sz w:val="20"/>
        </w:rPr>
        <w:t xml:space="preserve">Table </w:t>
      </w:r>
      <w:r w:rsidR="006218A7">
        <w:rPr>
          <w:rFonts w:ascii="Arial" w:hAnsi="Arial" w:cs="Arial"/>
          <w:b/>
          <w:color w:val="000000" w:themeColor="text1"/>
          <w:sz w:val="20"/>
        </w:rPr>
        <w:t>5</w:t>
      </w:r>
      <w:r w:rsidRPr="001D5542">
        <w:rPr>
          <w:rFonts w:ascii="Arial" w:hAnsi="Arial" w:cs="Arial"/>
          <w:b/>
          <w:color w:val="000000" w:themeColor="text1"/>
          <w:sz w:val="20"/>
        </w:rPr>
        <w:t xml:space="preserve">: </w:t>
      </w:r>
      <w:r>
        <w:rPr>
          <w:rFonts w:ascii="Arial" w:hAnsi="Arial" w:cs="Arial"/>
          <w:b/>
          <w:color w:val="000000" w:themeColor="text1"/>
          <w:sz w:val="20"/>
        </w:rPr>
        <w:t>Summary of Dica</w:t>
      </w:r>
      <w:r w:rsidR="00D93265">
        <w:rPr>
          <w:rFonts w:ascii="Arial" w:hAnsi="Arial" w:cs="Arial"/>
          <w:b/>
          <w:color w:val="000000" w:themeColor="text1"/>
          <w:sz w:val="20"/>
        </w:rPr>
        <w:t>mba Residues in MON88701 cotton</w:t>
      </w:r>
      <w:r>
        <w:rPr>
          <w:rFonts w:ascii="Arial" w:hAnsi="Arial" w:cs="Arial"/>
          <w:b/>
          <w:color w:val="000000" w:themeColor="text1"/>
          <w:sz w:val="20"/>
        </w:rPr>
        <w:t>seed</w:t>
      </w:r>
      <w:r>
        <w:rPr>
          <w:rFonts w:ascii="Arial" w:hAnsi="Arial" w:cs="Arial"/>
          <w:noProof/>
          <w:color w:val="000000" w:themeColor="text1"/>
          <w:szCs w:val="22"/>
          <w:lang w:val="en-GB" w:eastAsia="en-GB"/>
        </w:rPr>
        <w:drawing>
          <wp:inline distT="0" distB="0" distL="0" distR="0" wp14:anchorId="043BC5EC" wp14:editId="0424A80F">
            <wp:extent cx="5724525" cy="3590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a:noFill/>
                    </a:ln>
                  </pic:spPr>
                </pic:pic>
              </a:graphicData>
            </a:graphic>
          </wp:inline>
        </w:drawing>
      </w:r>
    </w:p>
    <w:p w:rsidR="00536E1A" w:rsidRDefault="00536E1A" w:rsidP="00536E1A">
      <w:pPr>
        <w:tabs>
          <w:tab w:val="left" w:pos="567"/>
          <w:tab w:val="left" w:pos="851"/>
        </w:tabs>
        <w:rPr>
          <w:rFonts w:ascii="Arial" w:hAnsi="Arial" w:cs="Arial"/>
          <w:color w:val="000000" w:themeColor="text1"/>
          <w:sz w:val="22"/>
          <w:szCs w:val="22"/>
          <w:lang w:val="en-GB"/>
        </w:rPr>
      </w:pPr>
    </w:p>
    <w:p w:rsidR="00536E1A" w:rsidRDefault="00536E1A" w:rsidP="00536E1A">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Cottonseed from treated and control (untreated) MON88701 plants was obtained from Treatment 4 plots and process</w:t>
      </w:r>
      <w:r w:rsidR="00C354EA">
        <w:rPr>
          <w:rFonts w:ascii="Arial" w:hAnsi="Arial" w:cs="Arial"/>
          <w:color w:val="000000" w:themeColor="text1"/>
          <w:sz w:val="22"/>
          <w:szCs w:val="22"/>
          <w:lang w:val="en-GB"/>
        </w:rPr>
        <w:t>ed using small-scale commercial-</w:t>
      </w:r>
      <w:r>
        <w:rPr>
          <w:rFonts w:ascii="Arial" w:hAnsi="Arial" w:cs="Arial"/>
          <w:color w:val="000000" w:themeColor="text1"/>
          <w:sz w:val="22"/>
          <w:szCs w:val="22"/>
          <w:lang w:val="en-GB"/>
        </w:rPr>
        <w:t xml:space="preserve">type equipment. The residues in the seed meal were compared to the residues in the undelinted cottonseed prior to processing to determine a concentration factor. The results are presented in Table </w:t>
      </w:r>
      <w:r w:rsidR="006218A7">
        <w:rPr>
          <w:rFonts w:ascii="Arial" w:hAnsi="Arial" w:cs="Arial"/>
          <w:color w:val="000000" w:themeColor="text1"/>
          <w:sz w:val="22"/>
          <w:szCs w:val="22"/>
          <w:lang w:val="en-GB"/>
        </w:rPr>
        <w:t>6</w:t>
      </w:r>
      <w:r>
        <w:rPr>
          <w:rFonts w:ascii="Arial" w:hAnsi="Arial" w:cs="Arial"/>
          <w:color w:val="000000" w:themeColor="text1"/>
          <w:sz w:val="22"/>
          <w:szCs w:val="22"/>
          <w:lang w:val="en-GB"/>
        </w:rPr>
        <w:t xml:space="preserve">. </w:t>
      </w:r>
    </w:p>
    <w:p w:rsidR="00536E1A" w:rsidRDefault="00217B1C">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T</w:t>
      </w:r>
      <w:r w:rsidR="00536E1A">
        <w:rPr>
          <w:rFonts w:ascii="Arial" w:hAnsi="Arial" w:cs="Arial"/>
          <w:color w:val="000000" w:themeColor="text1"/>
          <w:sz w:val="22"/>
          <w:szCs w:val="22"/>
          <w:lang w:val="en-GB"/>
        </w:rPr>
        <w:t>he conclusion from these analyses was that dicamba residues in dicamba-tolerant cottonseed and meal</w:t>
      </w:r>
      <w:r>
        <w:rPr>
          <w:rFonts w:ascii="Arial" w:hAnsi="Arial" w:cs="Arial"/>
          <w:color w:val="000000" w:themeColor="text1"/>
          <w:sz w:val="22"/>
          <w:szCs w:val="22"/>
          <w:lang w:val="en-GB"/>
        </w:rPr>
        <w:t xml:space="preserve"> are low (&lt;2 ppm).</w:t>
      </w:r>
      <w:r w:rsidR="00264F4F">
        <w:rPr>
          <w:rFonts w:ascii="Arial" w:hAnsi="Arial" w:cs="Arial"/>
          <w:color w:val="000000" w:themeColor="text1"/>
          <w:sz w:val="22"/>
          <w:szCs w:val="22"/>
          <w:lang w:val="en-GB"/>
        </w:rPr>
        <w:t xml:space="preserve"> </w:t>
      </w:r>
    </w:p>
    <w:p w:rsidR="00264F4F" w:rsidRDefault="00264F4F" w:rsidP="00536E1A">
      <w:pPr>
        <w:tabs>
          <w:tab w:val="left" w:pos="567"/>
          <w:tab w:val="left" w:pos="851"/>
        </w:tabs>
        <w:rPr>
          <w:rFonts w:ascii="Arial" w:hAnsi="Arial" w:cs="Arial"/>
          <w:color w:val="000000" w:themeColor="text1"/>
          <w:sz w:val="22"/>
          <w:szCs w:val="22"/>
          <w:lang w:val="en-GB"/>
        </w:rPr>
      </w:pPr>
    </w:p>
    <w:p w:rsidR="00264F4F" w:rsidRPr="002440E5" w:rsidRDefault="00264F4F" w:rsidP="00264F4F">
      <w:pPr>
        <w:tabs>
          <w:tab w:val="left" w:pos="567"/>
          <w:tab w:val="left" w:pos="851"/>
        </w:tabs>
        <w:rPr>
          <w:rFonts w:ascii="Arial" w:hAnsi="Arial" w:cs="Arial"/>
          <w:b/>
          <w:i/>
          <w:color w:val="000000" w:themeColor="text1"/>
          <w:sz w:val="22"/>
          <w:szCs w:val="22"/>
          <w:lang w:val="en-GB"/>
        </w:rPr>
      </w:pPr>
      <w:r>
        <w:rPr>
          <w:rFonts w:ascii="Arial" w:hAnsi="Arial" w:cs="Arial"/>
          <w:b/>
          <w:i/>
          <w:color w:val="000000" w:themeColor="text1"/>
          <w:sz w:val="22"/>
          <w:szCs w:val="22"/>
          <w:lang w:val="en-GB"/>
        </w:rPr>
        <w:t>4</w:t>
      </w:r>
      <w:r w:rsidRPr="002440E5">
        <w:rPr>
          <w:rFonts w:ascii="Arial" w:hAnsi="Arial" w:cs="Arial"/>
          <w:b/>
          <w:i/>
          <w:color w:val="000000" w:themeColor="text1"/>
          <w:sz w:val="22"/>
          <w:szCs w:val="22"/>
          <w:lang w:val="en-GB"/>
        </w:rPr>
        <w:t>.</w:t>
      </w:r>
      <w:r>
        <w:rPr>
          <w:rFonts w:ascii="Arial" w:hAnsi="Arial" w:cs="Arial"/>
          <w:b/>
          <w:i/>
          <w:color w:val="000000" w:themeColor="text1"/>
          <w:sz w:val="22"/>
          <w:szCs w:val="22"/>
          <w:lang w:val="en-GB"/>
        </w:rPr>
        <w:t>6</w:t>
      </w:r>
      <w:r w:rsidRPr="002440E5">
        <w:rPr>
          <w:rFonts w:ascii="Arial" w:hAnsi="Arial" w:cs="Arial"/>
          <w:b/>
          <w:i/>
          <w:color w:val="000000" w:themeColor="text1"/>
          <w:sz w:val="22"/>
          <w:szCs w:val="22"/>
          <w:lang w:val="en-GB"/>
        </w:rPr>
        <w:t>.</w:t>
      </w:r>
      <w:r>
        <w:rPr>
          <w:rFonts w:ascii="Arial" w:hAnsi="Arial" w:cs="Arial"/>
          <w:b/>
          <w:i/>
          <w:color w:val="000000" w:themeColor="text1"/>
          <w:sz w:val="22"/>
          <w:szCs w:val="22"/>
          <w:lang w:val="en-GB"/>
        </w:rPr>
        <w:t>2</w:t>
      </w:r>
      <w:r w:rsidRPr="002440E5">
        <w:rPr>
          <w:rFonts w:ascii="Arial" w:hAnsi="Arial" w:cs="Arial"/>
          <w:b/>
          <w:i/>
          <w:color w:val="000000" w:themeColor="text1"/>
          <w:sz w:val="22"/>
          <w:szCs w:val="22"/>
          <w:lang w:val="en-GB"/>
        </w:rPr>
        <w:tab/>
      </w:r>
      <w:r w:rsidRPr="002440E5">
        <w:rPr>
          <w:rFonts w:ascii="Arial" w:hAnsi="Arial" w:cs="Arial"/>
          <w:b/>
          <w:i/>
          <w:color w:val="000000" w:themeColor="text1"/>
          <w:sz w:val="22"/>
          <w:szCs w:val="22"/>
          <w:lang w:val="en-GB"/>
        </w:rPr>
        <w:tab/>
      </w:r>
      <w:r>
        <w:rPr>
          <w:rFonts w:ascii="Arial" w:hAnsi="Arial" w:cs="Arial"/>
          <w:b/>
          <w:i/>
          <w:color w:val="000000" w:themeColor="text1"/>
          <w:sz w:val="22"/>
          <w:szCs w:val="22"/>
          <w:lang w:val="en-GB"/>
        </w:rPr>
        <w:t>Glufosinate r</w:t>
      </w:r>
      <w:r w:rsidRPr="002440E5">
        <w:rPr>
          <w:rFonts w:ascii="Arial" w:hAnsi="Arial" w:cs="Arial"/>
          <w:b/>
          <w:i/>
          <w:color w:val="000000" w:themeColor="text1"/>
          <w:sz w:val="22"/>
          <w:szCs w:val="22"/>
          <w:lang w:val="en-GB"/>
        </w:rPr>
        <w:t xml:space="preserve">esidues </w:t>
      </w:r>
    </w:p>
    <w:p w:rsidR="00264F4F" w:rsidRDefault="00264F4F" w:rsidP="00264F4F">
      <w:pPr>
        <w:tabs>
          <w:tab w:val="left" w:pos="567"/>
          <w:tab w:val="left" w:pos="851"/>
        </w:tabs>
        <w:rPr>
          <w:rFonts w:ascii="Arial" w:hAnsi="Arial" w:cs="Arial"/>
          <w:color w:val="000000" w:themeColor="text1"/>
          <w:sz w:val="22"/>
          <w:szCs w:val="22"/>
          <w:lang w:val="en-GB"/>
        </w:rPr>
      </w:pPr>
    </w:p>
    <w:p w:rsidR="00264F4F" w:rsidRDefault="00264F4F" w:rsidP="00264F4F">
      <w:pPr>
        <w:tabs>
          <w:tab w:val="left" w:pos="567"/>
          <w:tab w:val="left" w:pos="851"/>
        </w:tabs>
        <w:rPr>
          <w:rFonts w:ascii="Arial" w:hAnsi="Arial" w:cs="Arial"/>
          <w:color w:val="000000" w:themeColor="text1"/>
          <w:sz w:val="22"/>
          <w:szCs w:val="22"/>
          <w:lang w:val="en-GB"/>
        </w:rPr>
      </w:pPr>
      <w:r>
        <w:rPr>
          <w:rFonts w:ascii="Arial" w:hAnsi="Arial" w:cs="Arial"/>
          <w:color w:val="000000" w:themeColor="text1"/>
          <w:sz w:val="22"/>
          <w:szCs w:val="22"/>
          <w:lang w:val="en-GB"/>
        </w:rPr>
        <w:t>The enzyme activity of phosphinothricin N-acetyltransferase (PAT) results in the acetylation of the free amino group of glufosinate to produce the non-herbicidal N-acetylglufosinate. This is a well characterised metabolite in glufosinate ammonium tolerant plants and has been previously considered in other glufosinate-tolerant crops</w:t>
      </w:r>
      <w:r>
        <w:rPr>
          <w:rStyle w:val="FootnoteReference"/>
          <w:rFonts w:ascii="Arial" w:hAnsi="Arial" w:cs="Arial"/>
          <w:color w:val="000000" w:themeColor="text1"/>
          <w:sz w:val="22"/>
          <w:szCs w:val="22"/>
          <w:lang w:val="en-GB"/>
        </w:rPr>
        <w:footnoteReference w:id="6"/>
      </w:r>
      <w:r>
        <w:rPr>
          <w:rFonts w:ascii="Arial" w:hAnsi="Arial" w:cs="Arial"/>
          <w:color w:val="000000" w:themeColor="text1"/>
          <w:sz w:val="22"/>
          <w:szCs w:val="22"/>
          <w:lang w:val="en-GB"/>
        </w:rPr>
        <w:t>. In Australia, the import MRL (FSANZ) and the MRL for glufosinate in cottonseed (APVMA) is 3 ppm. The use pattern and rate of glufosinate application on MON88701 will follow the existing glufosinate-tolerant cotton uses outlined on the label, and residues are below the established pesticide residue tolerances for cottonseed. Additional data on the identity and levels of herbicide and any metabolites are therefore not given in this assessment.</w:t>
      </w:r>
    </w:p>
    <w:p w:rsidR="00B2347A" w:rsidRDefault="00B2347A" w:rsidP="00D12D7B">
      <w:pPr>
        <w:pStyle w:val="BodyTextIndent"/>
        <w:tabs>
          <w:tab w:val="left" w:pos="851"/>
        </w:tabs>
        <w:spacing w:after="0" w:line="240" w:lineRule="auto"/>
        <w:ind w:left="0" w:firstLine="0"/>
        <w:rPr>
          <w:rFonts w:ascii="Arial" w:hAnsi="Arial" w:cs="Arial"/>
          <w:b/>
          <w:color w:val="000000" w:themeColor="text1"/>
          <w:sz w:val="20"/>
        </w:rPr>
      </w:pPr>
    </w:p>
    <w:p w:rsidR="00B2347A" w:rsidRDefault="00B2347A" w:rsidP="00D12D7B">
      <w:pPr>
        <w:pStyle w:val="BodyTextIndent"/>
        <w:tabs>
          <w:tab w:val="left" w:pos="851"/>
        </w:tabs>
        <w:spacing w:after="0" w:line="240" w:lineRule="auto"/>
        <w:ind w:left="0" w:firstLine="0"/>
        <w:rPr>
          <w:rFonts w:ascii="Arial" w:hAnsi="Arial" w:cs="Arial"/>
          <w:b/>
          <w:color w:val="000000" w:themeColor="text1"/>
          <w:sz w:val="20"/>
        </w:rPr>
      </w:pPr>
    </w:p>
    <w:p w:rsidR="00B2347A" w:rsidRDefault="00B2347A" w:rsidP="00D12D7B">
      <w:pPr>
        <w:pStyle w:val="BodyTextIndent"/>
        <w:tabs>
          <w:tab w:val="left" w:pos="851"/>
        </w:tabs>
        <w:spacing w:after="0" w:line="240" w:lineRule="auto"/>
        <w:ind w:left="0" w:firstLine="0"/>
        <w:rPr>
          <w:rFonts w:ascii="Arial" w:hAnsi="Arial" w:cs="Arial"/>
          <w:b/>
          <w:color w:val="000000" w:themeColor="text1"/>
          <w:sz w:val="20"/>
        </w:rPr>
      </w:pPr>
    </w:p>
    <w:p w:rsidR="00D12D7B" w:rsidRDefault="00D12D7B" w:rsidP="00D12D7B">
      <w:pPr>
        <w:pStyle w:val="BodyTextIndent"/>
        <w:tabs>
          <w:tab w:val="left" w:pos="851"/>
        </w:tabs>
        <w:spacing w:after="0" w:line="240" w:lineRule="auto"/>
        <w:ind w:left="0" w:firstLine="0"/>
        <w:rPr>
          <w:rFonts w:ascii="Arial" w:hAnsi="Arial" w:cs="Arial"/>
          <w:color w:val="000000" w:themeColor="text1"/>
          <w:szCs w:val="22"/>
          <w:lang w:val="en-GB"/>
        </w:rPr>
      </w:pPr>
      <w:r w:rsidRPr="001D5542">
        <w:rPr>
          <w:rFonts w:ascii="Arial" w:hAnsi="Arial" w:cs="Arial"/>
          <w:b/>
          <w:color w:val="000000" w:themeColor="text1"/>
          <w:sz w:val="20"/>
        </w:rPr>
        <w:lastRenderedPageBreak/>
        <w:t xml:space="preserve">Table </w:t>
      </w:r>
      <w:r>
        <w:rPr>
          <w:rFonts w:ascii="Arial" w:hAnsi="Arial" w:cs="Arial"/>
          <w:b/>
          <w:color w:val="000000" w:themeColor="text1"/>
          <w:sz w:val="20"/>
        </w:rPr>
        <w:t>6</w:t>
      </w:r>
      <w:r w:rsidRPr="001D5542">
        <w:rPr>
          <w:rFonts w:ascii="Arial" w:hAnsi="Arial" w:cs="Arial"/>
          <w:b/>
          <w:color w:val="000000" w:themeColor="text1"/>
          <w:sz w:val="20"/>
        </w:rPr>
        <w:t xml:space="preserve">: </w:t>
      </w:r>
      <w:r>
        <w:rPr>
          <w:rFonts w:ascii="Arial" w:hAnsi="Arial" w:cs="Arial"/>
          <w:b/>
          <w:color w:val="000000" w:themeColor="text1"/>
          <w:sz w:val="20"/>
        </w:rPr>
        <w:t>Summary of Cotton Undelinted Seed Concentration Factors in Treatment 4 Processed Fractions from MON88701</w:t>
      </w:r>
    </w:p>
    <w:p w:rsidR="00D12D7B" w:rsidRDefault="00D12D7B" w:rsidP="00D12D7B">
      <w:pPr>
        <w:tabs>
          <w:tab w:val="left" w:pos="567"/>
          <w:tab w:val="left" w:pos="851"/>
        </w:tabs>
        <w:rPr>
          <w:rFonts w:ascii="Arial" w:hAnsi="Arial" w:cs="Arial"/>
          <w:color w:val="000000" w:themeColor="text1"/>
          <w:sz w:val="22"/>
          <w:szCs w:val="22"/>
          <w:lang w:val="en-GB"/>
        </w:rPr>
      </w:pPr>
      <w:r>
        <w:rPr>
          <w:rFonts w:ascii="Arial" w:hAnsi="Arial" w:cs="Arial"/>
          <w:noProof/>
          <w:color w:val="000000" w:themeColor="text1"/>
          <w:sz w:val="22"/>
          <w:szCs w:val="22"/>
          <w:lang w:val="en-GB" w:eastAsia="en-GB"/>
        </w:rPr>
        <w:drawing>
          <wp:inline distT="0" distB="0" distL="0" distR="0" wp14:anchorId="0D4FF934" wp14:editId="50180ABE">
            <wp:extent cx="5724525" cy="2990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rsidR="00D12D7B" w:rsidRDefault="00D12D7B" w:rsidP="00D12D7B">
      <w:pPr>
        <w:tabs>
          <w:tab w:val="left" w:pos="567"/>
          <w:tab w:val="left" w:pos="851"/>
        </w:tabs>
        <w:rPr>
          <w:rFonts w:ascii="Arial" w:hAnsi="Arial" w:cs="Arial"/>
          <w:color w:val="000000" w:themeColor="text1"/>
          <w:sz w:val="22"/>
          <w:szCs w:val="22"/>
          <w:lang w:val="en-GB"/>
        </w:rPr>
      </w:pPr>
    </w:p>
    <w:p w:rsidR="008C507C" w:rsidRPr="009015EA" w:rsidRDefault="008C507C" w:rsidP="008C507C">
      <w:pPr>
        <w:pStyle w:val="Heading2"/>
        <w:numPr>
          <w:ilvl w:val="1"/>
          <w:numId w:val="36"/>
        </w:numPr>
        <w:spacing w:before="0" w:after="0"/>
        <w:rPr>
          <w:rFonts w:eastAsia="Batang"/>
          <w:color w:val="000000" w:themeColor="text1"/>
        </w:rPr>
      </w:pPr>
      <w:bookmarkStart w:id="32" w:name="_Toc368668919"/>
      <w:r w:rsidRPr="009015EA">
        <w:rPr>
          <w:rFonts w:eastAsia="Batang"/>
          <w:color w:val="000000" w:themeColor="text1"/>
        </w:rPr>
        <w:t>Conclusion</w:t>
      </w:r>
      <w:bookmarkEnd w:id="32"/>
      <w:r w:rsidRPr="009015EA">
        <w:rPr>
          <w:rFonts w:eastAsia="Batang"/>
          <w:color w:val="000000" w:themeColor="text1"/>
        </w:rPr>
        <w:t xml:space="preserve"> </w:t>
      </w:r>
    </w:p>
    <w:p w:rsidR="008C507C" w:rsidRDefault="008C507C" w:rsidP="00960878">
      <w:pPr>
        <w:widowControl w:val="0"/>
        <w:rPr>
          <w:rFonts w:ascii="Arial" w:hAnsi="Arial" w:cs="Arial"/>
          <w:color w:val="000000" w:themeColor="text1"/>
          <w:sz w:val="22"/>
          <w:szCs w:val="22"/>
          <w:lang w:val="en-US"/>
        </w:rPr>
      </w:pPr>
    </w:p>
    <w:p w:rsidR="008C507C" w:rsidRDefault="008C507C" w:rsidP="008C507C">
      <w:pPr>
        <w:pStyle w:val="BodyText"/>
        <w:rPr>
          <w:rFonts w:ascii="Arial" w:eastAsia="Batang" w:hAnsi="Arial" w:cs="Arial"/>
          <w:i w:val="0"/>
          <w:color w:val="000000" w:themeColor="text1"/>
          <w:sz w:val="22"/>
          <w:szCs w:val="22"/>
        </w:rPr>
      </w:pPr>
      <w:r>
        <w:rPr>
          <w:rFonts w:ascii="Arial" w:eastAsia="Batang" w:hAnsi="Arial" w:cs="Arial"/>
          <w:i w:val="0"/>
          <w:color w:val="000000" w:themeColor="text1"/>
          <w:sz w:val="22"/>
          <w:szCs w:val="22"/>
        </w:rPr>
        <w:t>The two newly expressed proteins in MON88701 c</w:t>
      </w:r>
      <w:r w:rsidRPr="009015EA">
        <w:rPr>
          <w:rFonts w:ascii="Arial" w:eastAsia="Batang" w:hAnsi="Arial" w:cs="Arial"/>
          <w:i w:val="0"/>
          <w:color w:val="000000" w:themeColor="text1"/>
          <w:sz w:val="22"/>
          <w:szCs w:val="22"/>
        </w:rPr>
        <w:t xml:space="preserve">otton </w:t>
      </w:r>
      <w:r>
        <w:rPr>
          <w:rFonts w:ascii="Arial" w:eastAsia="Batang" w:hAnsi="Arial" w:cs="Arial"/>
          <w:i w:val="0"/>
          <w:color w:val="000000" w:themeColor="text1"/>
          <w:sz w:val="22"/>
          <w:szCs w:val="22"/>
        </w:rPr>
        <w:t>are DMO (conferring tolerance to dicamba) and PAT (conferring tolerance to glufosinate ammonium herbicides). Both proteins are expressed in mature cottonseeds at low levels, and trace amounts are detected in pollen.</w:t>
      </w:r>
    </w:p>
    <w:p w:rsidR="008C507C" w:rsidRDefault="008C507C" w:rsidP="008C507C">
      <w:pPr>
        <w:pStyle w:val="BodyText"/>
        <w:rPr>
          <w:rFonts w:ascii="Arial" w:eastAsia="Batang" w:hAnsi="Arial" w:cs="Arial"/>
          <w:i w:val="0"/>
          <w:color w:val="000000" w:themeColor="text1"/>
          <w:sz w:val="22"/>
          <w:szCs w:val="22"/>
        </w:rPr>
      </w:pPr>
    </w:p>
    <w:p w:rsidR="008C507C" w:rsidRPr="009015EA" w:rsidRDefault="008C507C" w:rsidP="008C507C">
      <w:pPr>
        <w:rPr>
          <w:rFonts w:ascii="Arial" w:hAnsi="Arial" w:cs="Arial"/>
          <w:color w:val="000000" w:themeColor="text1"/>
          <w:sz w:val="22"/>
          <w:szCs w:val="22"/>
          <w:lang w:val="en-US"/>
        </w:rPr>
      </w:pPr>
      <w:r>
        <w:rPr>
          <w:rFonts w:ascii="Arial" w:hAnsi="Arial" w:cs="Arial"/>
          <w:color w:val="000000" w:themeColor="text1"/>
          <w:sz w:val="22"/>
          <w:szCs w:val="22"/>
        </w:rPr>
        <w:t>T</w:t>
      </w:r>
      <w:r w:rsidRPr="009015EA">
        <w:rPr>
          <w:rFonts w:ascii="Arial" w:hAnsi="Arial" w:cs="Arial"/>
          <w:color w:val="000000" w:themeColor="text1"/>
          <w:sz w:val="22"/>
          <w:szCs w:val="22"/>
        </w:rPr>
        <w:t xml:space="preserve">he identity and physicochemical and functional properties of the </w:t>
      </w:r>
      <w:r>
        <w:rPr>
          <w:rFonts w:ascii="Arial" w:hAnsi="Arial" w:cs="Arial"/>
          <w:color w:val="000000" w:themeColor="text1"/>
          <w:sz w:val="22"/>
          <w:szCs w:val="22"/>
        </w:rPr>
        <w:t xml:space="preserve">DMO and PAT proteins were examined in detail to confirm their expression in the plants. Separate investigations were conducted to </w:t>
      </w:r>
      <w:r w:rsidRPr="009015EA">
        <w:rPr>
          <w:rFonts w:ascii="Arial" w:hAnsi="Arial" w:cs="Arial"/>
          <w:color w:val="000000" w:themeColor="text1"/>
          <w:sz w:val="22"/>
          <w:szCs w:val="22"/>
        </w:rPr>
        <w:t>determine their potential toxicity and allergenicity</w:t>
      </w:r>
      <w:r>
        <w:rPr>
          <w:rFonts w:ascii="Arial" w:hAnsi="Arial" w:cs="Arial"/>
          <w:color w:val="000000" w:themeColor="text1"/>
          <w:sz w:val="22"/>
          <w:szCs w:val="22"/>
        </w:rPr>
        <w:t xml:space="preserve">. The characterisation studies confirmed that the DMO and PAT proteins produced in MON88701 cotton </w:t>
      </w:r>
      <w:r w:rsidRPr="009015EA">
        <w:rPr>
          <w:rFonts w:ascii="Arial" w:hAnsi="Arial" w:cs="Arial"/>
          <w:color w:val="000000" w:themeColor="text1"/>
          <w:sz w:val="22"/>
          <w:szCs w:val="22"/>
          <w:lang w:val="en-US"/>
        </w:rPr>
        <w:t>conform in size and amino acid sequence to that expected</w:t>
      </w:r>
      <w:r>
        <w:rPr>
          <w:rFonts w:ascii="Arial" w:hAnsi="Arial" w:cs="Arial"/>
          <w:color w:val="000000" w:themeColor="text1"/>
          <w:sz w:val="22"/>
          <w:szCs w:val="22"/>
          <w:lang w:val="en-US"/>
        </w:rPr>
        <w:t>, with the exception of an additional nine amino acids at the N-terminus of DMO</w:t>
      </w:r>
      <w:r w:rsidRPr="009015EA">
        <w:rPr>
          <w:rFonts w:ascii="Arial" w:hAnsi="Arial" w:cs="Arial"/>
          <w:color w:val="000000" w:themeColor="text1"/>
          <w:sz w:val="22"/>
          <w:szCs w:val="22"/>
          <w:lang w:val="en-US"/>
        </w:rPr>
        <w:t xml:space="preserve">, do not exhibit any post-translational modification including glycosylation and exhibit the expected </w:t>
      </w:r>
      <w:r>
        <w:rPr>
          <w:rFonts w:ascii="Arial" w:hAnsi="Arial" w:cs="Arial"/>
          <w:color w:val="000000" w:themeColor="text1"/>
          <w:sz w:val="22"/>
          <w:szCs w:val="22"/>
          <w:lang w:val="en-US"/>
        </w:rPr>
        <w:t xml:space="preserve">enzyme </w:t>
      </w:r>
      <w:r w:rsidRPr="009015EA">
        <w:rPr>
          <w:rFonts w:ascii="Arial" w:hAnsi="Arial" w:cs="Arial"/>
          <w:color w:val="000000" w:themeColor="text1"/>
          <w:sz w:val="22"/>
          <w:szCs w:val="22"/>
          <w:lang w:val="en-US"/>
        </w:rPr>
        <w:t xml:space="preserve">activity.  </w:t>
      </w:r>
    </w:p>
    <w:p w:rsidR="008C507C" w:rsidRDefault="008C507C" w:rsidP="008C507C">
      <w:pPr>
        <w:widowControl w:val="0"/>
        <w:rPr>
          <w:rFonts w:ascii="Arial" w:hAnsi="Arial" w:cs="Arial"/>
          <w:color w:val="000000" w:themeColor="text1"/>
          <w:sz w:val="22"/>
          <w:szCs w:val="22"/>
          <w:lang w:val="en-US"/>
        </w:rPr>
      </w:pPr>
    </w:p>
    <w:p w:rsidR="004555A8" w:rsidRDefault="008C507C" w:rsidP="008C507C">
      <w:pPr>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 xml:space="preserve">The DMO and PAT proteins have been investigated previously for potential toxicity and allergenicity and both proteins were found to be innocuous. Based on testing for </w:t>
      </w:r>
      <w:r w:rsidRPr="009015EA">
        <w:rPr>
          <w:rFonts w:ascii="Arial" w:hAnsi="Arial" w:cs="Arial"/>
          <w:color w:val="000000" w:themeColor="text1"/>
          <w:sz w:val="22"/>
          <w:szCs w:val="22"/>
          <w:lang w:val="en-US"/>
        </w:rPr>
        <w:t>potential toxicity and allergenicity</w:t>
      </w:r>
      <w:r>
        <w:rPr>
          <w:rFonts w:ascii="Arial" w:hAnsi="Arial" w:cs="Arial"/>
          <w:color w:val="000000" w:themeColor="text1"/>
          <w:sz w:val="22"/>
          <w:szCs w:val="22"/>
          <w:lang w:val="en-US"/>
        </w:rPr>
        <w:t xml:space="preserve"> repeated for this application</w:t>
      </w:r>
      <w:r w:rsidRPr="009015EA">
        <w:rPr>
          <w:rFonts w:ascii="Arial" w:hAnsi="Arial" w:cs="Arial"/>
          <w:color w:val="000000" w:themeColor="text1"/>
          <w:sz w:val="22"/>
          <w:szCs w:val="22"/>
          <w:lang w:val="en-US"/>
        </w:rPr>
        <w:t xml:space="preserve">, bioinformatic studies confirmed the lack of any significant amino acid sequence similarity to known protein toxins or allergens and </w:t>
      </w:r>
      <w:r w:rsidRPr="00603898">
        <w:rPr>
          <w:rFonts w:ascii="Arial" w:hAnsi="Arial" w:cs="Arial"/>
          <w:i/>
          <w:color w:val="000000" w:themeColor="text1"/>
          <w:sz w:val="22"/>
          <w:szCs w:val="22"/>
          <w:lang w:val="en-US"/>
        </w:rPr>
        <w:t>in vitro</w:t>
      </w:r>
      <w:r>
        <w:rPr>
          <w:rFonts w:ascii="Arial" w:hAnsi="Arial" w:cs="Arial"/>
          <w:color w:val="000000" w:themeColor="text1"/>
          <w:sz w:val="22"/>
          <w:szCs w:val="22"/>
          <w:lang w:val="en-US"/>
        </w:rPr>
        <w:t xml:space="preserve"> </w:t>
      </w:r>
      <w:r w:rsidRPr="009015EA">
        <w:rPr>
          <w:rFonts w:ascii="Arial" w:hAnsi="Arial" w:cs="Arial"/>
          <w:color w:val="000000" w:themeColor="text1"/>
          <w:sz w:val="22"/>
          <w:szCs w:val="22"/>
          <w:lang w:val="en-US"/>
        </w:rPr>
        <w:t xml:space="preserve">digestibility studies demonstrated that both </w:t>
      </w:r>
      <w:r>
        <w:rPr>
          <w:rFonts w:ascii="Arial" w:hAnsi="Arial" w:cs="Arial"/>
          <w:color w:val="000000" w:themeColor="text1"/>
          <w:sz w:val="22"/>
          <w:szCs w:val="22"/>
          <w:lang w:val="en-US"/>
        </w:rPr>
        <w:t xml:space="preserve">DMO and PAT </w:t>
      </w:r>
      <w:r w:rsidRPr="009015EA">
        <w:rPr>
          <w:rFonts w:ascii="Arial" w:hAnsi="Arial" w:cs="Arial"/>
          <w:color w:val="000000" w:themeColor="text1"/>
          <w:sz w:val="22"/>
          <w:szCs w:val="22"/>
          <w:lang w:val="en-US"/>
        </w:rPr>
        <w:t>proteins w</w:t>
      </w:r>
      <w:r>
        <w:rPr>
          <w:rFonts w:ascii="Arial" w:hAnsi="Arial" w:cs="Arial"/>
          <w:color w:val="000000" w:themeColor="text1"/>
          <w:sz w:val="22"/>
          <w:szCs w:val="22"/>
          <w:lang w:val="en-US"/>
        </w:rPr>
        <w:t xml:space="preserve">ere </w:t>
      </w:r>
      <w:r w:rsidRPr="009015EA">
        <w:rPr>
          <w:rFonts w:ascii="Arial" w:hAnsi="Arial" w:cs="Arial"/>
          <w:color w:val="000000" w:themeColor="text1"/>
          <w:sz w:val="22"/>
          <w:szCs w:val="22"/>
          <w:lang w:val="en-US"/>
        </w:rPr>
        <w:t xml:space="preserve">rapidly degraded in </w:t>
      </w:r>
      <w:r>
        <w:rPr>
          <w:rFonts w:ascii="Arial" w:hAnsi="Arial" w:cs="Arial"/>
          <w:color w:val="000000" w:themeColor="text1"/>
          <w:sz w:val="22"/>
          <w:szCs w:val="22"/>
          <w:lang w:val="en-US"/>
        </w:rPr>
        <w:t xml:space="preserve">simulated gastric and intestinal fluids. </w:t>
      </w:r>
      <w:r w:rsidRPr="009015EA">
        <w:rPr>
          <w:rFonts w:ascii="Arial" w:hAnsi="Arial" w:cs="Arial"/>
          <w:color w:val="000000" w:themeColor="text1"/>
          <w:sz w:val="22"/>
          <w:szCs w:val="22"/>
          <w:lang w:val="en-US"/>
        </w:rPr>
        <w:t xml:space="preserve">Both </w:t>
      </w:r>
      <w:r>
        <w:rPr>
          <w:rFonts w:ascii="Arial" w:hAnsi="Arial" w:cs="Arial"/>
          <w:color w:val="000000" w:themeColor="text1"/>
          <w:sz w:val="22"/>
          <w:szCs w:val="22"/>
          <w:lang w:val="en-US"/>
        </w:rPr>
        <w:t xml:space="preserve">enzymes were rapidly inactivated by heating. Taken together, </w:t>
      </w:r>
      <w:r w:rsidRPr="009015EA">
        <w:rPr>
          <w:rFonts w:ascii="Arial" w:hAnsi="Arial" w:cs="Arial"/>
          <w:color w:val="000000" w:themeColor="text1"/>
          <w:sz w:val="22"/>
          <w:szCs w:val="22"/>
          <w:lang w:val="en-US"/>
        </w:rPr>
        <w:t xml:space="preserve">the evidence </w:t>
      </w:r>
      <w:r>
        <w:rPr>
          <w:rFonts w:ascii="Arial" w:hAnsi="Arial" w:cs="Arial"/>
          <w:color w:val="000000" w:themeColor="text1"/>
          <w:sz w:val="22"/>
          <w:szCs w:val="22"/>
          <w:lang w:val="en-US"/>
        </w:rPr>
        <w:t xml:space="preserve">clearly supports the conclusion </w:t>
      </w:r>
      <w:r w:rsidRPr="009015EA">
        <w:rPr>
          <w:rFonts w:ascii="Arial" w:hAnsi="Arial" w:cs="Arial"/>
          <w:color w:val="000000" w:themeColor="text1"/>
          <w:sz w:val="22"/>
          <w:szCs w:val="22"/>
          <w:lang w:val="en-US"/>
        </w:rPr>
        <w:t xml:space="preserve">that </w:t>
      </w:r>
      <w:r>
        <w:rPr>
          <w:rFonts w:ascii="Arial" w:hAnsi="Arial" w:cs="Arial"/>
          <w:color w:val="000000" w:themeColor="text1"/>
          <w:sz w:val="22"/>
          <w:szCs w:val="22"/>
          <w:lang w:val="en-US"/>
        </w:rPr>
        <w:t xml:space="preserve">DMO and PAT are not </w:t>
      </w:r>
      <w:r w:rsidRPr="009015EA">
        <w:rPr>
          <w:rFonts w:ascii="Arial" w:hAnsi="Arial" w:cs="Arial"/>
          <w:color w:val="000000" w:themeColor="text1"/>
          <w:sz w:val="22"/>
          <w:szCs w:val="22"/>
          <w:lang w:val="en-US"/>
        </w:rPr>
        <w:t>toxic</w:t>
      </w:r>
      <w:r w:rsidR="004555A8">
        <w:rPr>
          <w:rFonts w:ascii="Arial" w:hAnsi="Arial" w:cs="Arial"/>
          <w:color w:val="000000" w:themeColor="text1"/>
          <w:sz w:val="22"/>
          <w:szCs w:val="22"/>
          <w:lang w:val="en-US"/>
        </w:rPr>
        <w:t>,</w:t>
      </w:r>
      <w:r w:rsidRPr="009015EA">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n</w:t>
      </w:r>
      <w:r w:rsidRPr="009015EA">
        <w:rPr>
          <w:rFonts w:ascii="Arial" w:hAnsi="Arial" w:cs="Arial"/>
          <w:color w:val="000000" w:themeColor="text1"/>
          <w:sz w:val="22"/>
          <w:szCs w:val="22"/>
          <w:lang w:val="en-US"/>
        </w:rPr>
        <w:t xml:space="preserve">or </w:t>
      </w:r>
      <w:r>
        <w:rPr>
          <w:rFonts w:ascii="Arial" w:hAnsi="Arial" w:cs="Arial"/>
          <w:color w:val="000000" w:themeColor="text1"/>
          <w:sz w:val="22"/>
          <w:szCs w:val="22"/>
          <w:lang w:val="en-US"/>
        </w:rPr>
        <w:t xml:space="preserve">likely to be </w:t>
      </w:r>
      <w:r w:rsidRPr="009015EA">
        <w:rPr>
          <w:rFonts w:ascii="Arial" w:hAnsi="Arial" w:cs="Arial"/>
          <w:color w:val="000000" w:themeColor="text1"/>
          <w:sz w:val="22"/>
          <w:szCs w:val="22"/>
          <w:lang w:val="en-US"/>
        </w:rPr>
        <w:t xml:space="preserve">allergenic </w:t>
      </w:r>
      <w:r>
        <w:rPr>
          <w:rFonts w:ascii="Arial" w:hAnsi="Arial" w:cs="Arial"/>
          <w:color w:val="000000" w:themeColor="text1"/>
          <w:sz w:val="22"/>
          <w:szCs w:val="22"/>
          <w:lang w:val="en-US"/>
        </w:rPr>
        <w:t>in humans, and would be digested like other dietary proteins.</w:t>
      </w:r>
    </w:p>
    <w:p w:rsidR="00A67F08" w:rsidRDefault="00A67F08" w:rsidP="008C507C">
      <w:pPr>
        <w:widowControl w:val="0"/>
        <w:rPr>
          <w:rFonts w:ascii="Arial" w:hAnsi="Arial" w:cs="Arial"/>
          <w:color w:val="000000" w:themeColor="text1"/>
          <w:sz w:val="22"/>
          <w:szCs w:val="22"/>
          <w:lang w:val="en-US"/>
        </w:rPr>
      </w:pPr>
    </w:p>
    <w:p w:rsidR="008C507C" w:rsidRPr="009015EA" w:rsidRDefault="00A67F08" w:rsidP="008C507C">
      <w:pPr>
        <w:widowControl w:val="0"/>
        <w:rPr>
          <w:rFonts w:ascii="Arial" w:hAnsi="Arial" w:cs="Arial"/>
          <w:color w:val="000000" w:themeColor="text1"/>
          <w:sz w:val="22"/>
          <w:szCs w:val="22"/>
          <w:lang w:val="en-US"/>
        </w:rPr>
      </w:pPr>
      <w:r w:rsidRPr="00B2347A">
        <w:rPr>
          <w:rFonts w:ascii="Arial" w:hAnsi="Arial" w:cs="Arial"/>
          <w:color w:val="000000" w:themeColor="text1"/>
          <w:sz w:val="22"/>
          <w:szCs w:val="22"/>
          <w:lang w:val="en-US"/>
        </w:rPr>
        <w:t xml:space="preserve">Herbicide residues in or on cottonseed are managed separately from a food safety assessment through the adoption of MRLs. The </w:t>
      </w:r>
      <w:r w:rsidR="00503866" w:rsidRPr="00B2347A">
        <w:rPr>
          <w:rFonts w:ascii="Arial" w:hAnsi="Arial" w:cs="Arial"/>
          <w:color w:val="000000" w:themeColor="text1"/>
          <w:sz w:val="22"/>
          <w:szCs w:val="22"/>
          <w:lang w:val="en-US"/>
        </w:rPr>
        <w:t xml:space="preserve">dicamba residue </w:t>
      </w:r>
      <w:r w:rsidRPr="00B2347A">
        <w:rPr>
          <w:rFonts w:ascii="Arial" w:hAnsi="Arial" w:cs="Arial"/>
          <w:color w:val="000000" w:themeColor="text1"/>
          <w:sz w:val="22"/>
          <w:szCs w:val="22"/>
          <w:lang w:val="en-US"/>
        </w:rPr>
        <w:t>levels in MON88701 cottonseed are low</w:t>
      </w:r>
      <w:r w:rsidR="00503866" w:rsidRPr="00B2347A">
        <w:rPr>
          <w:rFonts w:ascii="Arial" w:hAnsi="Arial" w:cs="Arial"/>
          <w:color w:val="000000" w:themeColor="text1"/>
          <w:sz w:val="22"/>
          <w:szCs w:val="22"/>
          <w:lang w:val="en-US"/>
        </w:rPr>
        <w:t xml:space="preserve"> (&lt;2 ppm)</w:t>
      </w:r>
      <w:r w:rsidR="00EC4112" w:rsidRPr="00B2347A">
        <w:rPr>
          <w:rFonts w:ascii="Arial" w:hAnsi="Arial" w:cs="Arial"/>
          <w:color w:val="000000" w:themeColor="text1"/>
          <w:sz w:val="22"/>
          <w:szCs w:val="22"/>
          <w:lang w:val="en-US"/>
        </w:rPr>
        <w:t>.</w:t>
      </w:r>
    </w:p>
    <w:p w:rsidR="008C507C" w:rsidRDefault="008C507C" w:rsidP="00960878">
      <w:pPr>
        <w:widowControl w:val="0"/>
        <w:rPr>
          <w:rFonts w:ascii="Arial" w:hAnsi="Arial" w:cs="Arial"/>
          <w:color w:val="000000" w:themeColor="text1"/>
          <w:sz w:val="22"/>
          <w:szCs w:val="22"/>
          <w:lang w:val="en-US"/>
        </w:rPr>
      </w:pPr>
    </w:p>
    <w:p w:rsidR="004214A7" w:rsidRPr="009015EA" w:rsidRDefault="004214A7" w:rsidP="00421910">
      <w:pPr>
        <w:pStyle w:val="Heading1"/>
        <w:numPr>
          <w:ilvl w:val="0"/>
          <w:numId w:val="40"/>
        </w:numPr>
        <w:spacing w:before="0" w:after="0"/>
        <w:ind w:hanging="720"/>
        <w:rPr>
          <w:color w:val="000000" w:themeColor="text1"/>
        </w:rPr>
      </w:pPr>
      <w:bookmarkStart w:id="33" w:name="_Toc254873193"/>
      <w:bookmarkStart w:id="34" w:name="_Toc368668920"/>
      <w:r w:rsidRPr="009015EA">
        <w:rPr>
          <w:color w:val="000000" w:themeColor="text1"/>
        </w:rPr>
        <w:t>C</w:t>
      </w:r>
      <w:bookmarkEnd w:id="33"/>
      <w:r w:rsidR="00EF7B54" w:rsidRPr="009015EA">
        <w:rPr>
          <w:color w:val="000000" w:themeColor="text1"/>
        </w:rPr>
        <w:t>ompositional analysis</w:t>
      </w:r>
      <w:bookmarkEnd w:id="34"/>
      <w:r w:rsidRPr="009015EA">
        <w:rPr>
          <w:color w:val="000000" w:themeColor="text1"/>
        </w:rPr>
        <w:t xml:space="preserve"> </w:t>
      </w:r>
    </w:p>
    <w:p w:rsidR="00A8101C" w:rsidRPr="009015EA" w:rsidRDefault="00A8101C" w:rsidP="00A8101C">
      <w:pPr>
        <w:rPr>
          <w:color w:val="000000" w:themeColor="text1"/>
          <w:lang w:val="en-GB"/>
        </w:rPr>
      </w:pPr>
    </w:p>
    <w:p w:rsidR="00194C8B" w:rsidRPr="009015EA" w:rsidRDefault="00194C8B" w:rsidP="00960878">
      <w:pPr>
        <w:widowControl w:val="0"/>
        <w:rPr>
          <w:rFonts w:ascii="Arial" w:hAnsi="Arial" w:cs="Arial"/>
          <w:color w:val="000000" w:themeColor="text1"/>
          <w:sz w:val="22"/>
          <w:szCs w:val="22"/>
        </w:rPr>
      </w:pPr>
      <w:r w:rsidRPr="009015EA">
        <w:rPr>
          <w:rFonts w:ascii="Arial" w:hAnsi="Arial" w:cs="Arial"/>
          <w:color w:val="000000" w:themeColor="text1"/>
          <w:sz w:val="22"/>
          <w:szCs w:val="22"/>
        </w:rPr>
        <w:t>The purpose of compositional analysis is to determine if any unexpected changes in composition have occurred to the food and to establish its nutritional adequacy</w:t>
      </w:r>
      <w:r w:rsidR="006F38F6"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lastRenderedPageBreak/>
        <w:t>Compositional analysis can also be important for evaluating the intended effect where the</w:t>
      </w:r>
      <w:r w:rsidR="005566F5">
        <w:rPr>
          <w:rFonts w:ascii="Arial" w:hAnsi="Arial" w:cs="Arial"/>
          <w:color w:val="000000" w:themeColor="text1"/>
          <w:sz w:val="22"/>
          <w:szCs w:val="22"/>
        </w:rPr>
        <w:t xml:space="preserve"> genetic modification </w:t>
      </w:r>
      <w:r w:rsidRPr="009015EA">
        <w:rPr>
          <w:rFonts w:ascii="Arial" w:hAnsi="Arial" w:cs="Arial"/>
          <w:color w:val="000000" w:themeColor="text1"/>
          <w:sz w:val="22"/>
          <w:szCs w:val="22"/>
        </w:rPr>
        <w:t xml:space="preserve">has </w:t>
      </w:r>
      <w:r w:rsidR="005566F5">
        <w:rPr>
          <w:rFonts w:ascii="Arial" w:hAnsi="Arial" w:cs="Arial"/>
          <w:color w:val="000000" w:themeColor="text1"/>
          <w:sz w:val="22"/>
          <w:szCs w:val="22"/>
        </w:rPr>
        <w:t xml:space="preserve">resulted in </w:t>
      </w:r>
      <w:r w:rsidRPr="009015EA">
        <w:rPr>
          <w:rFonts w:ascii="Arial" w:hAnsi="Arial" w:cs="Arial"/>
          <w:color w:val="000000" w:themeColor="text1"/>
          <w:sz w:val="22"/>
          <w:szCs w:val="22"/>
        </w:rPr>
        <w:t xml:space="preserve">a deliberate change to </w:t>
      </w:r>
      <w:r w:rsidR="005566F5">
        <w:rPr>
          <w:rFonts w:ascii="Arial" w:hAnsi="Arial" w:cs="Arial"/>
          <w:color w:val="000000" w:themeColor="text1"/>
          <w:sz w:val="22"/>
          <w:szCs w:val="22"/>
        </w:rPr>
        <w:t>one or more nutrients in the food. In this case, MON88701 is herbicide tolerant and there was no intention to alter the nutrient composition of food derived from this plant line.</w:t>
      </w:r>
    </w:p>
    <w:p w:rsidR="00A8101C" w:rsidRPr="009015EA" w:rsidRDefault="00A8101C" w:rsidP="00960878">
      <w:pPr>
        <w:widowControl w:val="0"/>
        <w:rPr>
          <w:rFonts w:ascii="Arial" w:hAnsi="Arial" w:cs="Arial"/>
          <w:color w:val="000000" w:themeColor="text1"/>
          <w:sz w:val="22"/>
          <w:szCs w:val="22"/>
        </w:rPr>
      </w:pPr>
    </w:p>
    <w:p w:rsidR="00554E25" w:rsidRDefault="00396F5F" w:rsidP="00960878">
      <w:pPr>
        <w:widowControl w:val="0"/>
        <w:tabs>
          <w:tab w:val="num" w:pos="567"/>
          <w:tab w:val="num" w:pos="930"/>
        </w:tabs>
        <w:rPr>
          <w:rFonts w:ascii="Arial" w:hAnsi="Arial" w:cs="Arial"/>
          <w:color w:val="000000" w:themeColor="text1"/>
          <w:sz w:val="22"/>
          <w:szCs w:val="22"/>
        </w:rPr>
      </w:pPr>
      <w:r w:rsidRPr="009015EA">
        <w:rPr>
          <w:rFonts w:ascii="Arial" w:hAnsi="Arial" w:cs="Arial"/>
          <w:color w:val="000000" w:themeColor="text1"/>
          <w:sz w:val="22"/>
          <w:szCs w:val="22"/>
        </w:rPr>
        <w:t>T</w:t>
      </w:r>
      <w:r w:rsidR="00194C8B" w:rsidRPr="009015EA">
        <w:rPr>
          <w:rFonts w:ascii="Arial" w:hAnsi="Arial" w:cs="Arial"/>
          <w:color w:val="000000" w:themeColor="text1"/>
          <w:sz w:val="22"/>
          <w:szCs w:val="22"/>
        </w:rPr>
        <w:t xml:space="preserve">he </w:t>
      </w:r>
      <w:r w:rsidR="005566F5">
        <w:rPr>
          <w:rFonts w:ascii="Arial" w:hAnsi="Arial" w:cs="Arial"/>
          <w:color w:val="000000" w:themeColor="text1"/>
          <w:sz w:val="22"/>
          <w:szCs w:val="22"/>
        </w:rPr>
        <w:t xml:space="preserve">focus </w:t>
      </w:r>
      <w:r w:rsidR="00421910">
        <w:rPr>
          <w:rFonts w:ascii="Arial" w:hAnsi="Arial" w:cs="Arial"/>
          <w:color w:val="000000" w:themeColor="text1"/>
          <w:sz w:val="22"/>
          <w:szCs w:val="22"/>
        </w:rPr>
        <w:t xml:space="preserve">of the compositional analysis </w:t>
      </w:r>
      <w:r w:rsidR="00194C8B" w:rsidRPr="009015EA">
        <w:rPr>
          <w:rFonts w:ascii="Arial" w:hAnsi="Arial" w:cs="Arial"/>
          <w:color w:val="000000" w:themeColor="text1"/>
          <w:sz w:val="22"/>
          <w:szCs w:val="22"/>
        </w:rPr>
        <w:t xml:space="preserve">is </w:t>
      </w:r>
      <w:r w:rsidR="00421910">
        <w:rPr>
          <w:rFonts w:ascii="Arial" w:hAnsi="Arial" w:cs="Arial"/>
          <w:color w:val="000000" w:themeColor="text1"/>
          <w:sz w:val="22"/>
          <w:szCs w:val="22"/>
        </w:rPr>
        <w:t xml:space="preserve">on </w:t>
      </w:r>
      <w:r w:rsidR="00194C8B" w:rsidRPr="009015EA">
        <w:rPr>
          <w:rFonts w:ascii="Arial" w:hAnsi="Arial" w:cs="Arial"/>
          <w:color w:val="000000" w:themeColor="text1"/>
          <w:sz w:val="22"/>
          <w:szCs w:val="22"/>
        </w:rPr>
        <w:t>those constituents most relevant to the safety of the food</w:t>
      </w:r>
      <w:r w:rsidR="005566F5">
        <w:rPr>
          <w:rFonts w:ascii="Arial" w:hAnsi="Arial" w:cs="Arial"/>
          <w:color w:val="000000" w:themeColor="text1"/>
          <w:sz w:val="22"/>
          <w:szCs w:val="22"/>
        </w:rPr>
        <w:t>,</w:t>
      </w:r>
      <w:r w:rsidR="00194C8B" w:rsidRPr="009015EA">
        <w:rPr>
          <w:rFonts w:ascii="Arial" w:hAnsi="Arial" w:cs="Arial"/>
          <w:color w:val="000000" w:themeColor="text1"/>
          <w:sz w:val="22"/>
          <w:szCs w:val="22"/>
        </w:rPr>
        <w:t xml:space="preserve"> or that may have an impact on the whole diet</w:t>
      </w:r>
      <w:r w:rsidR="006F38F6" w:rsidRPr="009015EA">
        <w:rPr>
          <w:rFonts w:ascii="Arial" w:hAnsi="Arial" w:cs="Arial"/>
          <w:color w:val="000000" w:themeColor="text1"/>
          <w:sz w:val="22"/>
          <w:szCs w:val="22"/>
        </w:rPr>
        <w:t xml:space="preserve">.  </w:t>
      </w:r>
      <w:r w:rsidR="00194C8B" w:rsidRPr="009015EA">
        <w:rPr>
          <w:rFonts w:ascii="Arial" w:hAnsi="Arial" w:cs="Arial"/>
          <w:color w:val="000000" w:themeColor="text1"/>
          <w:sz w:val="22"/>
          <w:szCs w:val="22"/>
        </w:rPr>
        <w:t xml:space="preserve">Important analytes therefore include the key nutrients, toxicants and anti-nutrients </w:t>
      </w:r>
      <w:r w:rsidR="00421910">
        <w:rPr>
          <w:rFonts w:ascii="Arial" w:hAnsi="Arial" w:cs="Arial"/>
          <w:color w:val="000000" w:themeColor="text1"/>
          <w:sz w:val="22"/>
          <w:szCs w:val="22"/>
        </w:rPr>
        <w:t xml:space="preserve">relevant </w:t>
      </w:r>
      <w:r w:rsidR="00194C8B" w:rsidRPr="009015EA">
        <w:rPr>
          <w:rFonts w:ascii="Arial" w:hAnsi="Arial" w:cs="Arial"/>
          <w:color w:val="000000" w:themeColor="text1"/>
          <w:sz w:val="22"/>
          <w:szCs w:val="22"/>
        </w:rPr>
        <w:t>for the food in question</w:t>
      </w:r>
      <w:r w:rsidR="006F38F6" w:rsidRPr="009015EA">
        <w:rPr>
          <w:rFonts w:ascii="Arial" w:hAnsi="Arial" w:cs="Arial"/>
          <w:color w:val="000000" w:themeColor="text1"/>
          <w:sz w:val="22"/>
          <w:szCs w:val="22"/>
        </w:rPr>
        <w:t xml:space="preserve">. </w:t>
      </w:r>
      <w:r w:rsidR="00194C8B" w:rsidRPr="009015EA">
        <w:rPr>
          <w:rFonts w:ascii="Arial" w:hAnsi="Arial" w:cs="Arial"/>
          <w:color w:val="000000" w:themeColor="text1"/>
          <w:sz w:val="22"/>
          <w:szCs w:val="22"/>
        </w:rPr>
        <w:t>The key nutrients and anti-nutrients are those components in a particular food that may have a substantial impact in the overall diet</w:t>
      </w:r>
      <w:r w:rsidR="006F38F6" w:rsidRPr="009015EA">
        <w:rPr>
          <w:rFonts w:ascii="Arial" w:hAnsi="Arial" w:cs="Arial"/>
          <w:color w:val="000000" w:themeColor="text1"/>
          <w:sz w:val="22"/>
          <w:szCs w:val="22"/>
        </w:rPr>
        <w:t>.</w:t>
      </w:r>
    </w:p>
    <w:p w:rsidR="00554E25" w:rsidRDefault="00554E25" w:rsidP="00960878">
      <w:pPr>
        <w:widowControl w:val="0"/>
        <w:tabs>
          <w:tab w:val="num" w:pos="567"/>
          <w:tab w:val="num" w:pos="930"/>
        </w:tabs>
        <w:rPr>
          <w:rFonts w:ascii="Arial" w:hAnsi="Arial" w:cs="Arial"/>
          <w:color w:val="000000" w:themeColor="text1"/>
          <w:sz w:val="22"/>
          <w:szCs w:val="22"/>
        </w:rPr>
      </w:pPr>
    </w:p>
    <w:p w:rsidR="00CE1733" w:rsidRPr="009015EA" w:rsidRDefault="00194C8B" w:rsidP="00960878">
      <w:pPr>
        <w:widowControl w:val="0"/>
        <w:tabs>
          <w:tab w:val="num" w:pos="567"/>
          <w:tab w:val="num" w:pos="930"/>
        </w:tabs>
        <w:rPr>
          <w:rFonts w:ascii="Arial" w:eastAsia="PMingLiU" w:hAnsi="Arial" w:cs="Arial"/>
          <w:color w:val="000000" w:themeColor="text1"/>
          <w:sz w:val="22"/>
          <w:szCs w:val="22"/>
          <w:shd w:val="clear" w:color="auto" w:fill="FFFFFF"/>
          <w:lang w:val="en-GB"/>
        </w:rPr>
      </w:pPr>
      <w:r w:rsidRPr="009015EA">
        <w:rPr>
          <w:rFonts w:ascii="Arial" w:hAnsi="Arial" w:cs="Arial"/>
          <w:color w:val="000000" w:themeColor="text1"/>
          <w:sz w:val="22"/>
          <w:szCs w:val="22"/>
        </w:rPr>
        <w:t>They may be major constituents (fats, proteins, carbohydrates or enzyme inhibitors</w:t>
      </w:r>
      <w:r w:rsidR="005566F5">
        <w:rPr>
          <w:rFonts w:ascii="Arial" w:hAnsi="Arial" w:cs="Arial"/>
          <w:color w:val="000000" w:themeColor="text1"/>
          <w:sz w:val="22"/>
          <w:szCs w:val="22"/>
        </w:rPr>
        <w:t>/</w:t>
      </w:r>
      <w:r w:rsidRPr="009015EA">
        <w:rPr>
          <w:rFonts w:ascii="Arial" w:hAnsi="Arial" w:cs="Arial"/>
          <w:color w:val="000000" w:themeColor="text1"/>
          <w:sz w:val="22"/>
          <w:szCs w:val="22"/>
        </w:rPr>
        <w:t xml:space="preserve">anti-nutrients) or </w:t>
      </w:r>
      <w:r w:rsidR="00421910">
        <w:rPr>
          <w:rFonts w:ascii="Arial" w:hAnsi="Arial" w:cs="Arial"/>
          <w:color w:val="000000" w:themeColor="text1"/>
          <w:sz w:val="22"/>
          <w:szCs w:val="22"/>
        </w:rPr>
        <w:t xml:space="preserve">quantitatively more </w:t>
      </w:r>
      <w:r w:rsidRPr="009015EA">
        <w:rPr>
          <w:rFonts w:ascii="Arial" w:hAnsi="Arial" w:cs="Arial"/>
          <w:color w:val="000000" w:themeColor="text1"/>
          <w:sz w:val="22"/>
          <w:szCs w:val="22"/>
        </w:rPr>
        <w:t>minor constituents (minerals, vitamins)</w:t>
      </w:r>
      <w:r w:rsidR="006F38F6"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Key toxicants are those t</w:t>
      </w:r>
      <w:r w:rsidR="005566F5">
        <w:rPr>
          <w:rFonts w:ascii="Arial" w:hAnsi="Arial" w:cs="Arial"/>
          <w:color w:val="000000" w:themeColor="text1"/>
          <w:sz w:val="22"/>
          <w:szCs w:val="22"/>
        </w:rPr>
        <w:t xml:space="preserve">hat have a level of toxicity and occur in amounts that may be significant to health </w:t>
      </w:r>
      <w:r w:rsidR="00396F5F" w:rsidRPr="009015EA">
        <w:rPr>
          <w:rFonts w:ascii="Arial" w:hAnsi="Arial" w:cs="Arial"/>
          <w:color w:val="000000" w:themeColor="text1"/>
          <w:sz w:val="22"/>
          <w:szCs w:val="22"/>
        </w:rPr>
        <w:t xml:space="preserve">(eg </w:t>
      </w:r>
      <w:r w:rsidRPr="009015EA">
        <w:rPr>
          <w:rFonts w:ascii="Arial" w:hAnsi="Arial" w:cs="Arial"/>
          <w:color w:val="000000" w:themeColor="text1"/>
          <w:sz w:val="22"/>
          <w:szCs w:val="22"/>
        </w:rPr>
        <w:t>solanine in potatoes).</w:t>
      </w:r>
      <w:r w:rsidR="006F38F6" w:rsidRPr="009015EA">
        <w:rPr>
          <w:rFonts w:ascii="Arial" w:eastAsia="PMingLiU" w:hAnsi="Arial" w:cs="Arial"/>
          <w:color w:val="000000" w:themeColor="text1"/>
          <w:sz w:val="22"/>
          <w:szCs w:val="22"/>
          <w:shd w:val="clear" w:color="auto" w:fill="FFFFFF"/>
          <w:lang w:val="en-GB"/>
        </w:rPr>
        <w:t xml:space="preserve">  </w:t>
      </w:r>
    </w:p>
    <w:p w:rsidR="003171CC" w:rsidRPr="009015EA" w:rsidRDefault="003171CC" w:rsidP="00960878">
      <w:pPr>
        <w:widowControl w:val="0"/>
        <w:tabs>
          <w:tab w:val="num" w:pos="567"/>
          <w:tab w:val="num" w:pos="930"/>
        </w:tabs>
        <w:rPr>
          <w:rFonts w:ascii="Arial" w:hAnsi="Arial" w:cs="Arial"/>
          <w:bCs/>
          <w:color w:val="000000" w:themeColor="text1"/>
          <w:sz w:val="22"/>
          <w:szCs w:val="22"/>
          <w:lang w:val="en-GB"/>
        </w:rPr>
      </w:pPr>
    </w:p>
    <w:p w:rsidR="004214A7" w:rsidRPr="009015EA" w:rsidRDefault="004214A7" w:rsidP="00960878">
      <w:pPr>
        <w:pStyle w:val="Heading2"/>
        <w:spacing w:before="0" w:after="0"/>
        <w:ind w:left="851" w:hanging="851"/>
        <w:rPr>
          <w:rFonts w:eastAsia="Batang"/>
          <w:color w:val="000000" w:themeColor="text1"/>
          <w:sz w:val="22"/>
          <w:szCs w:val="22"/>
        </w:rPr>
      </w:pPr>
      <w:bookmarkStart w:id="35" w:name="_Toc254873194"/>
      <w:bookmarkStart w:id="36" w:name="_Toc368668921"/>
      <w:r w:rsidRPr="009015EA">
        <w:rPr>
          <w:rFonts w:eastAsia="Batang"/>
          <w:color w:val="000000" w:themeColor="text1"/>
          <w:sz w:val="22"/>
          <w:szCs w:val="22"/>
        </w:rPr>
        <w:t>5.1</w:t>
      </w:r>
      <w:r w:rsidRPr="009015EA">
        <w:rPr>
          <w:rFonts w:eastAsia="Batang"/>
          <w:color w:val="000000" w:themeColor="text1"/>
          <w:sz w:val="22"/>
          <w:szCs w:val="22"/>
        </w:rPr>
        <w:tab/>
        <w:t>Key components</w:t>
      </w:r>
      <w:bookmarkEnd w:id="35"/>
      <w:bookmarkEnd w:id="36"/>
    </w:p>
    <w:p w:rsidR="003171CC" w:rsidRPr="009015EA" w:rsidRDefault="003171CC" w:rsidP="003171CC">
      <w:pPr>
        <w:rPr>
          <w:rFonts w:eastAsia="Batang"/>
          <w:color w:val="000000" w:themeColor="text1"/>
          <w:lang w:val="en-GB"/>
        </w:rPr>
      </w:pPr>
    </w:p>
    <w:p w:rsidR="009F36E7" w:rsidRPr="009015EA" w:rsidRDefault="005037B6" w:rsidP="00960878">
      <w:pPr>
        <w:rPr>
          <w:rFonts w:ascii="Arial" w:hAnsi="Arial" w:cs="Arial"/>
          <w:color w:val="000000" w:themeColor="text1"/>
          <w:sz w:val="22"/>
          <w:szCs w:val="22"/>
          <w:lang w:val="en-GB"/>
        </w:rPr>
      </w:pPr>
      <w:r w:rsidRPr="009015EA">
        <w:rPr>
          <w:rFonts w:ascii="Arial" w:eastAsia="PMingLiU" w:hAnsi="Arial" w:cs="Arial"/>
          <w:color w:val="000000" w:themeColor="text1"/>
          <w:sz w:val="22"/>
          <w:szCs w:val="22"/>
          <w:lang w:val="en-GB"/>
        </w:rPr>
        <w:t xml:space="preserve">Cottonseed oil is the primary cotton product used for human consumption. </w:t>
      </w:r>
      <w:r w:rsidR="001241A2">
        <w:rPr>
          <w:rFonts w:ascii="Arial" w:eastAsia="PMingLiU" w:hAnsi="Arial" w:cs="Arial"/>
          <w:color w:val="000000" w:themeColor="text1"/>
          <w:sz w:val="22"/>
          <w:szCs w:val="22"/>
          <w:lang w:val="en-GB"/>
        </w:rPr>
        <w:t>T</w:t>
      </w:r>
      <w:r w:rsidR="00B53CB3" w:rsidRPr="009015EA">
        <w:rPr>
          <w:rFonts w:ascii="Arial" w:eastAsia="PMingLiU" w:hAnsi="Arial" w:cs="Arial"/>
          <w:color w:val="000000" w:themeColor="text1"/>
          <w:sz w:val="22"/>
          <w:szCs w:val="22"/>
          <w:lang w:val="en-GB"/>
        </w:rPr>
        <w:t xml:space="preserve">he key components </w:t>
      </w:r>
      <w:r w:rsidR="003865C3">
        <w:rPr>
          <w:rFonts w:ascii="Arial" w:eastAsia="PMingLiU" w:hAnsi="Arial" w:cs="Arial"/>
          <w:color w:val="000000" w:themeColor="text1"/>
          <w:sz w:val="22"/>
          <w:szCs w:val="22"/>
          <w:lang w:val="en-GB"/>
        </w:rPr>
        <w:t xml:space="preserve">to be analysed for </w:t>
      </w:r>
      <w:r w:rsidR="00B53CB3" w:rsidRPr="009015EA">
        <w:rPr>
          <w:rFonts w:ascii="Arial" w:eastAsia="PMingLiU" w:hAnsi="Arial" w:cs="Arial"/>
          <w:color w:val="000000" w:themeColor="text1"/>
          <w:sz w:val="22"/>
          <w:szCs w:val="22"/>
          <w:lang w:val="en-GB"/>
        </w:rPr>
        <w:t xml:space="preserve">the comparison </w:t>
      </w:r>
      <w:r w:rsidR="001241A2">
        <w:rPr>
          <w:rFonts w:ascii="Arial" w:eastAsia="PMingLiU" w:hAnsi="Arial" w:cs="Arial"/>
          <w:color w:val="000000" w:themeColor="text1"/>
          <w:sz w:val="22"/>
          <w:szCs w:val="22"/>
          <w:lang w:val="en-GB"/>
        </w:rPr>
        <w:t xml:space="preserve">of transgenic and conventional cotton are outlined in the OECD Consensus Document </w:t>
      </w:r>
      <w:r w:rsidR="003865C3">
        <w:rPr>
          <w:rFonts w:ascii="Arial" w:eastAsia="PMingLiU" w:hAnsi="Arial" w:cs="Arial"/>
          <w:color w:val="000000" w:themeColor="text1"/>
          <w:sz w:val="22"/>
          <w:szCs w:val="22"/>
          <w:lang w:val="en-GB"/>
        </w:rPr>
        <w:t xml:space="preserve">on Compositional Considerations </w:t>
      </w:r>
      <w:r w:rsidR="001241A2">
        <w:rPr>
          <w:rFonts w:ascii="Arial" w:eastAsia="PMingLiU" w:hAnsi="Arial" w:cs="Arial"/>
          <w:color w:val="000000" w:themeColor="text1"/>
          <w:sz w:val="22"/>
          <w:szCs w:val="22"/>
          <w:lang w:val="en-GB"/>
        </w:rPr>
        <w:t xml:space="preserve">for New Varieties of Cotton, and </w:t>
      </w:r>
      <w:r w:rsidR="004214A7" w:rsidRPr="009015EA">
        <w:rPr>
          <w:rFonts w:ascii="Arial" w:eastAsia="PMingLiU" w:hAnsi="Arial" w:cs="Arial"/>
          <w:color w:val="000000" w:themeColor="text1"/>
          <w:sz w:val="22"/>
          <w:szCs w:val="22"/>
          <w:lang w:val="en-GB"/>
        </w:rPr>
        <w:t>include proximates (</w:t>
      </w:r>
      <w:r w:rsidR="00B53CB3" w:rsidRPr="009015EA">
        <w:rPr>
          <w:rFonts w:ascii="Arial" w:eastAsia="PMingLiU" w:hAnsi="Arial" w:cs="Arial"/>
          <w:color w:val="000000" w:themeColor="text1"/>
          <w:sz w:val="22"/>
          <w:szCs w:val="22"/>
          <w:lang w:val="en-GB"/>
        </w:rPr>
        <w:t>cottonseed only</w:t>
      </w:r>
      <w:r w:rsidR="004214A7" w:rsidRPr="009015EA">
        <w:rPr>
          <w:rFonts w:ascii="Arial" w:hAnsi="Arial" w:cs="Arial"/>
          <w:color w:val="000000" w:themeColor="text1"/>
          <w:sz w:val="22"/>
          <w:szCs w:val="22"/>
          <w:lang w:val="en-GB"/>
        </w:rPr>
        <w:t>), fatty acids</w:t>
      </w:r>
      <w:r w:rsidR="00B53CB3" w:rsidRPr="009015EA">
        <w:rPr>
          <w:rFonts w:ascii="Arial" w:hAnsi="Arial" w:cs="Arial"/>
          <w:color w:val="000000" w:themeColor="text1"/>
          <w:sz w:val="22"/>
          <w:szCs w:val="22"/>
          <w:lang w:val="en-GB"/>
        </w:rPr>
        <w:t xml:space="preserve">, tocopherol, gossypol and the cyclopropenoid fatty acids </w:t>
      </w:r>
      <w:r w:rsidR="00291427" w:rsidRPr="009015EA">
        <w:rPr>
          <w:rFonts w:ascii="Arial" w:hAnsi="Arial" w:cs="Arial"/>
          <w:color w:val="000000" w:themeColor="text1"/>
          <w:sz w:val="22"/>
          <w:szCs w:val="22"/>
          <w:lang w:val="en-GB"/>
        </w:rPr>
        <w:t xml:space="preserve"> - malvalic, sterculic and dihydrosterculic acids </w:t>
      </w:r>
      <w:r w:rsidR="00536BFA" w:rsidRPr="009015EA">
        <w:rPr>
          <w:rFonts w:ascii="Arial" w:eastAsia="PMingLiU" w:hAnsi="Arial" w:cs="Arial"/>
          <w:color w:val="000000" w:themeColor="text1"/>
          <w:sz w:val="22"/>
          <w:szCs w:val="22"/>
          <w:lang w:val="en-GB"/>
        </w:rPr>
        <w:fldChar w:fldCharType="begin"/>
      </w:r>
      <w:r w:rsidR="00F705C0" w:rsidRPr="009015EA">
        <w:rPr>
          <w:rFonts w:ascii="Arial" w:eastAsia="PMingLiU" w:hAnsi="Arial" w:cs="Arial"/>
          <w:color w:val="000000" w:themeColor="text1"/>
          <w:sz w:val="22"/>
          <w:szCs w:val="22"/>
          <w:lang w:val="en-GB"/>
        </w:rPr>
        <w:instrText xml:space="preserve"> ADDIN REFMGR.CITE &lt;Refman&gt;&lt;Cite&gt;&lt;Author&gt;OECD&lt;/Author&gt;&lt;Year&gt;2004&lt;/Year&gt;&lt;RecNum&gt;356&lt;/RecNum&gt;&lt;IDText&gt;Consensus Document on Compositional Considerations for New Varieties of Cotton (Gossypium hirsutum and Gossypium barbadense: Key Food and Feed Nutrients and Anti-Nutrients&lt;/IDText&gt;&lt;MDL Ref_Type="Report"&gt;&lt;Ref_Type&gt;Report&lt;/Ref_Type&gt;&lt;Ref_ID&gt;356&lt;/Ref_ID&gt;&lt;Title_Primary&gt;Consensus Document on Compositional Considerations for New Varieties of Cotton (&lt;i&gt;Gossypium hirsutum&lt;/i&gt; and &lt;i&gt;Gossypium barbadense&lt;/i&gt;: Key Food and Feed Nutrients and Anti-Nutrients&lt;/Title_Primary&gt;&lt;Authors_Primary&gt;OECD&lt;/Authors_Primary&gt;&lt;Date_Primary&gt;2004&lt;/Date_Primary&gt;&lt;Keywords&gt;Gossypium&lt;/Keywords&gt;&lt;Reprint&gt;In File&lt;/Reprint&gt;&lt;Volume&gt;ENV/JM/MONO(2004)16&lt;/Volume&gt;&lt;Publisher&gt;Organisation for Economic Co-operation and Development&lt;/Publisher&gt;&lt;Web_URL&gt;&lt;u&gt;http://www.olis.oecd.org/olis/2004doc.nsf/LinkTo/NT0000480E/$FILE/JT00168142.PDF&lt;/u&gt;&lt;/Web_URL&gt;&lt;ZZ_WorkformID&gt;24&lt;/ZZ_WorkformID&gt;&lt;/MDL&gt;&lt;/Cite&gt;&lt;/Refman&gt;</w:instrText>
      </w:r>
      <w:r w:rsidR="00536BFA" w:rsidRPr="009015EA">
        <w:rPr>
          <w:rFonts w:ascii="Arial" w:eastAsia="PMingLiU" w:hAnsi="Arial" w:cs="Arial"/>
          <w:color w:val="000000" w:themeColor="text1"/>
          <w:sz w:val="22"/>
          <w:szCs w:val="22"/>
          <w:lang w:val="en-GB"/>
        </w:rPr>
        <w:fldChar w:fldCharType="separate"/>
      </w:r>
      <w:r w:rsidR="00002DF2" w:rsidRPr="009015EA">
        <w:rPr>
          <w:rFonts w:ascii="Arial" w:eastAsia="PMingLiU" w:hAnsi="Arial" w:cs="Arial"/>
          <w:noProof/>
          <w:color w:val="000000" w:themeColor="text1"/>
          <w:sz w:val="22"/>
          <w:szCs w:val="22"/>
          <w:lang w:val="en-GB"/>
        </w:rPr>
        <w:t>(OECD, 200</w:t>
      </w:r>
      <w:r w:rsidR="00CC1BE4">
        <w:rPr>
          <w:rFonts w:ascii="Arial" w:eastAsia="PMingLiU" w:hAnsi="Arial" w:cs="Arial"/>
          <w:noProof/>
          <w:color w:val="000000" w:themeColor="text1"/>
          <w:sz w:val="22"/>
          <w:szCs w:val="22"/>
          <w:lang w:val="en-GB"/>
        </w:rPr>
        <w:t>4</w:t>
      </w:r>
      <w:r w:rsidR="00002DF2" w:rsidRPr="009015EA">
        <w:rPr>
          <w:rFonts w:ascii="Arial" w:eastAsia="PMingLiU" w:hAnsi="Arial" w:cs="Arial"/>
          <w:noProof/>
          <w:color w:val="000000" w:themeColor="text1"/>
          <w:sz w:val="22"/>
          <w:szCs w:val="22"/>
          <w:lang w:val="en-GB"/>
        </w:rPr>
        <w:t>)</w:t>
      </w:r>
      <w:r w:rsidR="00536BFA" w:rsidRPr="009015EA">
        <w:rPr>
          <w:rFonts w:ascii="Arial" w:eastAsia="PMingLiU" w:hAnsi="Arial" w:cs="Arial"/>
          <w:color w:val="000000" w:themeColor="text1"/>
          <w:sz w:val="22"/>
          <w:szCs w:val="22"/>
          <w:lang w:val="en-GB"/>
        </w:rPr>
        <w:fldChar w:fldCharType="end"/>
      </w:r>
      <w:r w:rsidR="00B53CB3" w:rsidRPr="009015EA">
        <w:rPr>
          <w:rFonts w:ascii="Arial" w:hAnsi="Arial" w:cs="Arial"/>
          <w:color w:val="000000" w:themeColor="text1"/>
          <w:sz w:val="22"/>
          <w:szCs w:val="22"/>
          <w:lang w:val="en-GB"/>
        </w:rPr>
        <w:t xml:space="preserve">. </w:t>
      </w:r>
      <w:r w:rsidR="006F38F6" w:rsidRPr="009015EA">
        <w:rPr>
          <w:rFonts w:ascii="Arial" w:hAnsi="Arial" w:cs="Arial"/>
          <w:color w:val="000000" w:themeColor="text1"/>
          <w:sz w:val="22"/>
          <w:szCs w:val="22"/>
          <w:lang w:val="en-GB"/>
        </w:rPr>
        <w:t xml:space="preserve"> </w:t>
      </w:r>
      <w:r w:rsidR="0014716B" w:rsidRPr="009015EA">
        <w:rPr>
          <w:rFonts w:ascii="Arial" w:hAnsi="Arial" w:cs="Arial"/>
          <w:color w:val="000000" w:themeColor="text1"/>
          <w:sz w:val="22"/>
          <w:szCs w:val="22"/>
          <w:lang w:val="en-GB"/>
        </w:rPr>
        <w:t xml:space="preserve"> </w:t>
      </w:r>
    </w:p>
    <w:p w:rsidR="003171CC" w:rsidRPr="009015EA" w:rsidRDefault="003171CC" w:rsidP="00960878">
      <w:pPr>
        <w:rPr>
          <w:rFonts w:ascii="Arial" w:hAnsi="Arial" w:cs="Arial"/>
          <w:color w:val="000000" w:themeColor="text1"/>
          <w:sz w:val="22"/>
          <w:szCs w:val="22"/>
          <w:lang w:val="en-GB"/>
        </w:rPr>
      </w:pPr>
    </w:p>
    <w:p w:rsidR="003171CC" w:rsidRPr="009015EA" w:rsidRDefault="00B1762D" w:rsidP="003171CC">
      <w:pPr>
        <w:pStyle w:val="Heading2"/>
        <w:spacing w:before="0" w:after="0"/>
        <w:ind w:left="851" w:hanging="851"/>
        <w:rPr>
          <w:rFonts w:eastAsia="Batang"/>
          <w:color w:val="000000" w:themeColor="text1"/>
          <w:sz w:val="22"/>
          <w:szCs w:val="22"/>
        </w:rPr>
      </w:pPr>
      <w:bookmarkStart w:id="37" w:name="_Toc254873195"/>
      <w:bookmarkStart w:id="38" w:name="_Toc368668922"/>
      <w:r w:rsidRPr="009015EA">
        <w:rPr>
          <w:rFonts w:eastAsia="Batang"/>
          <w:color w:val="000000" w:themeColor="text1"/>
          <w:sz w:val="22"/>
          <w:szCs w:val="22"/>
        </w:rPr>
        <w:t>5.2</w:t>
      </w:r>
      <w:r w:rsidRPr="009015EA">
        <w:rPr>
          <w:rFonts w:eastAsia="Batang"/>
          <w:color w:val="000000" w:themeColor="text1"/>
          <w:sz w:val="22"/>
          <w:szCs w:val="22"/>
        </w:rPr>
        <w:tab/>
        <w:t>Study design and conduct</w:t>
      </w:r>
      <w:r w:rsidR="000B12E2" w:rsidRPr="009015EA">
        <w:rPr>
          <w:rFonts w:eastAsia="Batang"/>
          <w:color w:val="000000" w:themeColor="text1"/>
          <w:sz w:val="22"/>
          <w:szCs w:val="22"/>
        </w:rPr>
        <w:t xml:space="preserve"> for key components</w:t>
      </w:r>
      <w:bookmarkEnd w:id="37"/>
      <w:bookmarkEnd w:id="38"/>
    </w:p>
    <w:p w:rsidR="003171CC" w:rsidRPr="009015EA" w:rsidRDefault="003171CC" w:rsidP="003171CC">
      <w:pPr>
        <w:rPr>
          <w:rFonts w:eastAsia="Batang"/>
          <w:color w:val="000000" w:themeColor="text1"/>
          <w:lang w:val="en-GB"/>
        </w:rPr>
      </w:pPr>
    </w:p>
    <w:p w:rsidR="00B1762D" w:rsidRPr="009015EA" w:rsidRDefault="00B1762D"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w:t>
      </w:r>
      <w:r w:rsidR="00B167C9">
        <w:rPr>
          <w:rFonts w:ascii="Arial" w:hAnsi="Arial" w:cs="Arial"/>
          <w:b/>
          <w:bCs/>
          <w:color w:val="000000" w:themeColor="text1"/>
          <w:sz w:val="20"/>
          <w:szCs w:val="20"/>
          <w:lang w:val="en-GB"/>
        </w:rPr>
        <w:t>ies</w:t>
      </w:r>
      <w:r w:rsidRPr="009015EA">
        <w:rPr>
          <w:rFonts w:ascii="Arial" w:hAnsi="Arial" w:cs="Arial"/>
          <w:b/>
          <w:bCs/>
          <w:color w:val="000000" w:themeColor="text1"/>
          <w:sz w:val="20"/>
          <w:szCs w:val="20"/>
          <w:lang w:val="en-GB"/>
        </w:rPr>
        <w:t xml:space="preserve"> submitted:</w:t>
      </w:r>
    </w:p>
    <w:p w:rsidR="00CE01B9" w:rsidRPr="009015EA" w:rsidRDefault="00CE01B9"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p>
    <w:p w:rsidR="00EF1F1C" w:rsidRPr="009015EA" w:rsidRDefault="00B167C9" w:rsidP="00B167C9">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D. Howard, K.D. Miller &amp; R. Sorbet </w:t>
      </w:r>
      <w:r w:rsidR="00EF1F1C" w:rsidRPr="009015EA">
        <w:rPr>
          <w:rFonts w:ascii="Arial" w:hAnsi="Arial" w:cs="Arial"/>
          <w:bCs/>
          <w:color w:val="000000" w:themeColor="text1"/>
          <w:sz w:val="18"/>
          <w:szCs w:val="18"/>
          <w:lang w:val="en-GB"/>
        </w:rPr>
        <w:t>(20</w:t>
      </w:r>
      <w:r>
        <w:rPr>
          <w:rFonts w:ascii="Arial" w:hAnsi="Arial" w:cs="Arial"/>
          <w:bCs/>
          <w:color w:val="000000" w:themeColor="text1"/>
          <w:sz w:val="18"/>
          <w:szCs w:val="18"/>
          <w:lang w:val="en-GB"/>
        </w:rPr>
        <w:t>12</w:t>
      </w:r>
      <w:r w:rsidR="00EF1F1C" w:rsidRPr="009015EA">
        <w:rPr>
          <w:rFonts w:ascii="Arial" w:hAnsi="Arial" w:cs="Arial"/>
          <w:bCs/>
          <w:color w:val="000000" w:themeColor="text1"/>
          <w:sz w:val="18"/>
          <w:szCs w:val="18"/>
          <w:lang w:val="en-GB"/>
        </w:rPr>
        <w:t xml:space="preserve">). </w:t>
      </w:r>
      <w:r>
        <w:rPr>
          <w:rFonts w:ascii="Arial" w:hAnsi="Arial" w:cs="Arial"/>
          <w:bCs/>
          <w:color w:val="000000" w:themeColor="text1"/>
          <w:sz w:val="18"/>
          <w:szCs w:val="18"/>
          <w:lang w:val="en-GB"/>
        </w:rPr>
        <w:t xml:space="preserve">Amended Report  for MSL0024393: Compositional Analyses of Cottonseed Collected from </w:t>
      </w:r>
      <w:r w:rsidR="00F80152">
        <w:rPr>
          <w:rFonts w:ascii="Arial" w:hAnsi="Arial" w:cs="Arial"/>
          <w:bCs/>
          <w:color w:val="000000" w:themeColor="text1"/>
          <w:sz w:val="18"/>
          <w:szCs w:val="18"/>
          <w:lang w:val="en-GB"/>
        </w:rPr>
        <w:t>MON88701</w:t>
      </w:r>
      <w:r>
        <w:rPr>
          <w:rFonts w:ascii="Arial" w:hAnsi="Arial" w:cs="Arial"/>
          <w:bCs/>
          <w:color w:val="000000" w:themeColor="text1"/>
          <w:sz w:val="18"/>
          <w:szCs w:val="18"/>
          <w:lang w:val="en-GB"/>
        </w:rPr>
        <w:t xml:space="preserve"> treated with Dicamba and Glufosinate Grown in the United States during 2010. Monsanto Company MSL0024606 </w:t>
      </w:r>
      <w:r w:rsidR="00EF1F1C" w:rsidRPr="009015EA">
        <w:rPr>
          <w:rFonts w:ascii="Arial" w:hAnsi="Arial" w:cs="Arial"/>
          <w:bCs/>
          <w:color w:val="000000" w:themeColor="text1"/>
          <w:sz w:val="18"/>
          <w:szCs w:val="18"/>
          <w:lang w:val="en-GB"/>
        </w:rPr>
        <w:t xml:space="preserve"> (unpublished).</w:t>
      </w:r>
      <w:r>
        <w:rPr>
          <w:rFonts w:ascii="Arial" w:hAnsi="Arial" w:cs="Arial"/>
          <w:bCs/>
          <w:color w:val="000000" w:themeColor="text1"/>
          <w:sz w:val="18"/>
          <w:szCs w:val="18"/>
          <w:lang w:val="en-GB"/>
        </w:rPr>
        <w:t xml:space="preserve"> Performing laboratories included Covance Laboratories Inc., Wisconsin, and Certus International Inc., Missouri.</w:t>
      </w:r>
    </w:p>
    <w:p w:rsidR="003171CC" w:rsidRPr="009015EA" w:rsidRDefault="003171CC" w:rsidP="00960878">
      <w:pPr>
        <w:rPr>
          <w:rFonts w:ascii="Arial" w:hAnsi="Arial" w:cs="Arial"/>
          <w:color w:val="000000" w:themeColor="text1"/>
          <w:sz w:val="22"/>
          <w:szCs w:val="22"/>
          <w:shd w:val="clear" w:color="auto" w:fill="FFFFFF"/>
          <w:lang w:val="en-GB"/>
        </w:rPr>
      </w:pPr>
    </w:p>
    <w:p w:rsidR="008B5B22" w:rsidRDefault="00B167C9" w:rsidP="00960878">
      <w:pPr>
        <w:rPr>
          <w:rFonts w:ascii="Arial" w:hAnsi="Arial" w:cs="Arial"/>
          <w:color w:val="000000" w:themeColor="text1"/>
          <w:sz w:val="22"/>
          <w:szCs w:val="22"/>
          <w:shd w:val="clear" w:color="auto" w:fill="FFFFFF"/>
          <w:lang w:val="en-GB"/>
        </w:rPr>
      </w:pPr>
      <w:r>
        <w:rPr>
          <w:rFonts w:ascii="Arial" w:hAnsi="Arial" w:cs="Arial"/>
          <w:color w:val="000000" w:themeColor="text1"/>
          <w:sz w:val="22"/>
          <w:szCs w:val="22"/>
          <w:shd w:val="clear" w:color="auto" w:fill="FFFFFF"/>
          <w:lang w:val="en-GB"/>
        </w:rPr>
        <w:t>T</w:t>
      </w:r>
      <w:r w:rsidR="0075769A" w:rsidRPr="009015EA">
        <w:rPr>
          <w:rFonts w:ascii="Arial" w:hAnsi="Arial" w:cs="Arial"/>
          <w:color w:val="000000" w:themeColor="text1"/>
          <w:sz w:val="22"/>
          <w:szCs w:val="22"/>
          <w:shd w:val="clear" w:color="auto" w:fill="FFFFFF"/>
          <w:lang w:val="en-GB"/>
        </w:rPr>
        <w:t xml:space="preserve">he </w:t>
      </w:r>
      <w:r w:rsidR="001241A2">
        <w:rPr>
          <w:rFonts w:ascii="Arial" w:hAnsi="Arial" w:cs="Arial"/>
          <w:color w:val="000000" w:themeColor="text1"/>
          <w:sz w:val="22"/>
          <w:szCs w:val="22"/>
          <w:shd w:val="clear" w:color="auto" w:fill="FFFFFF"/>
          <w:lang w:val="en-GB"/>
        </w:rPr>
        <w:t xml:space="preserve">near isogenic </w:t>
      </w:r>
      <w:r w:rsidR="0075769A" w:rsidRPr="009015EA">
        <w:rPr>
          <w:rFonts w:ascii="Arial" w:hAnsi="Arial" w:cs="Arial"/>
          <w:color w:val="000000" w:themeColor="text1"/>
          <w:sz w:val="22"/>
          <w:szCs w:val="22"/>
          <w:shd w:val="clear" w:color="auto" w:fill="FFFFFF"/>
          <w:lang w:val="en-GB"/>
        </w:rPr>
        <w:t>co</w:t>
      </w:r>
      <w:r>
        <w:rPr>
          <w:rFonts w:ascii="Arial" w:hAnsi="Arial" w:cs="Arial"/>
          <w:color w:val="000000" w:themeColor="text1"/>
          <w:sz w:val="22"/>
          <w:szCs w:val="22"/>
          <w:shd w:val="clear" w:color="auto" w:fill="FFFFFF"/>
          <w:lang w:val="en-GB"/>
        </w:rPr>
        <w:t xml:space="preserve">nventional </w:t>
      </w:r>
      <w:r w:rsidR="001241A2">
        <w:rPr>
          <w:rFonts w:ascii="Arial" w:hAnsi="Arial" w:cs="Arial"/>
          <w:color w:val="000000" w:themeColor="text1"/>
          <w:sz w:val="22"/>
          <w:szCs w:val="22"/>
          <w:shd w:val="clear" w:color="auto" w:fill="FFFFFF"/>
          <w:lang w:val="en-GB"/>
        </w:rPr>
        <w:t>(</w:t>
      </w:r>
      <w:r>
        <w:rPr>
          <w:rFonts w:ascii="Arial" w:hAnsi="Arial" w:cs="Arial"/>
          <w:color w:val="000000" w:themeColor="text1"/>
          <w:sz w:val="22"/>
          <w:szCs w:val="22"/>
          <w:shd w:val="clear" w:color="auto" w:fill="FFFFFF"/>
          <w:lang w:val="en-GB"/>
        </w:rPr>
        <w:t>non-GM</w:t>
      </w:r>
      <w:r w:rsidR="001241A2">
        <w:rPr>
          <w:rFonts w:ascii="Arial" w:hAnsi="Arial" w:cs="Arial"/>
          <w:color w:val="000000" w:themeColor="text1"/>
          <w:sz w:val="22"/>
          <w:szCs w:val="22"/>
          <w:shd w:val="clear" w:color="auto" w:fill="FFFFFF"/>
          <w:lang w:val="en-GB"/>
        </w:rPr>
        <w:t xml:space="preserve">) </w:t>
      </w:r>
      <w:r w:rsidR="008B5B22">
        <w:rPr>
          <w:rFonts w:ascii="Arial" w:hAnsi="Arial" w:cs="Arial"/>
          <w:color w:val="000000" w:themeColor="text1"/>
          <w:sz w:val="22"/>
          <w:szCs w:val="22"/>
          <w:shd w:val="clear" w:color="auto" w:fill="FFFFFF"/>
          <w:lang w:val="en-GB"/>
        </w:rPr>
        <w:t>line</w:t>
      </w:r>
      <w:r>
        <w:rPr>
          <w:rFonts w:ascii="Arial" w:hAnsi="Arial" w:cs="Arial"/>
          <w:color w:val="000000" w:themeColor="text1"/>
          <w:sz w:val="22"/>
          <w:szCs w:val="22"/>
          <w:shd w:val="clear" w:color="auto" w:fill="FFFFFF"/>
          <w:lang w:val="en-GB"/>
        </w:rPr>
        <w:t xml:space="preserve"> </w:t>
      </w:r>
      <w:r w:rsidR="008B5B22">
        <w:rPr>
          <w:rFonts w:ascii="Arial" w:hAnsi="Arial" w:cs="Arial"/>
          <w:color w:val="000000" w:themeColor="text1"/>
          <w:sz w:val="22"/>
          <w:szCs w:val="22"/>
          <w:shd w:val="clear" w:color="auto" w:fill="FFFFFF"/>
          <w:lang w:val="en-GB"/>
        </w:rPr>
        <w:t xml:space="preserve">Coker 130 was used for the direct </w:t>
      </w:r>
      <w:r>
        <w:rPr>
          <w:rFonts w:ascii="Arial" w:hAnsi="Arial" w:cs="Arial"/>
          <w:color w:val="000000" w:themeColor="text1"/>
          <w:sz w:val="22"/>
          <w:szCs w:val="22"/>
          <w:shd w:val="clear" w:color="auto" w:fill="FFFFFF"/>
          <w:lang w:val="en-GB"/>
        </w:rPr>
        <w:t>comparison with MON88701</w:t>
      </w:r>
      <w:r w:rsidR="008B5B22">
        <w:rPr>
          <w:rFonts w:ascii="Arial" w:hAnsi="Arial" w:cs="Arial"/>
          <w:color w:val="000000" w:themeColor="text1"/>
          <w:sz w:val="22"/>
          <w:szCs w:val="22"/>
          <w:shd w:val="clear" w:color="auto" w:fill="FFFFFF"/>
          <w:lang w:val="en-GB"/>
        </w:rPr>
        <w:t xml:space="preserve"> cotton. In addition, the Applicant included nine </w:t>
      </w:r>
      <w:r w:rsidR="001241A2">
        <w:rPr>
          <w:rFonts w:ascii="Arial" w:hAnsi="Arial" w:cs="Arial"/>
          <w:color w:val="000000" w:themeColor="text1"/>
          <w:sz w:val="22"/>
          <w:szCs w:val="22"/>
          <w:shd w:val="clear" w:color="auto" w:fill="FFFFFF"/>
          <w:lang w:val="en-GB"/>
        </w:rPr>
        <w:t xml:space="preserve">other </w:t>
      </w:r>
      <w:r w:rsidR="008B5B22">
        <w:rPr>
          <w:rFonts w:ascii="Arial" w:hAnsi="Arial" w:cs="Arial"/>
          <w:color w:val="000000" w:themeColor="text1"/>
          <w:sz w:val="22"/>
          <w:szCs w:val="22"/>
          <w:shd w:val="clear" w:color="auto" w:fill="FFFFFF"/>
          <w:lang w:val="en-GB"/>
        </w:rPr>
        <w:t>unique conventional cotton varieties in this study, to provide data on natural variability for each compositional component analysed.</w:t>
      </w:r>
    </w:p>
    <w:p w:rsidR="008B5B22" w:rsidRDefault="008B5B22" w:rsidP="00960878">
      <w:pPr>
        <w:rPr>
          <w:rFonts w:ascii="Arial" w:hAnsi="Arial" w:cs="Arial"/>
          <w:color w:val="000000" w:themeColor="text1"/>
          <w:sz w:val="22"/>
          <w:szCs w:val="22"/>
          <w:shd w:val="clear" w:color="auto" w:fill="FFFFFF"/>
          <w:lang w:val="en-GB"/>
        </w:rPr>
      </w:pPr>
    </w:p>
    <w:p w:rsidR="00C657FE" w:rsidRDefault="008B5B22" w:rsidP="00960878">
      <w:pPr>
        <w:rPr>
          <w:rFonts w:ascii="Arial" w:hAnsi="Arial" w:cs="Arial"/>
          <w:color w:val="000000" w:themeColor="text1"/>
          <w:sz w:val="22"/>
          <w:szCs w:val="22"/>
          <w:shd w:val="clear" w:color="auto" w:fill="FFFFFF"/>
          <w:lang w:val="en-GB"/>
        </w:rPr>
      </w:pPr>
      <w:r>
        <w:rPr>
          <w:rFonts w:ascii="Arial" w:hAnsi="Arial" w:cs="Arial"/>
          <w:color w:val="000000" w:themeColor="text1"/>
          <w:sz w:val="22"/>
          <w:szCs w:val="22"/>
          <w:shd w:val="clear" w:color="auto" w:fill="FFFFFF"/>
          <w:lang w:val="en-GB"/>
        </w:rPr>
        <w:t>The field production was conducted at eight sites across agricultural areas in the United States: Arkansas, Georgia, Kansas, Louisiana, North Carolina, New Mexico, South Carolina and Texas. In addition to the transgenic and parental lines, four of the nine conventional reference varieties were grown at the sites.</w:t>
      </w:r>
    </w:p>
    <w:p w:rsidR="008B5B22" w:rsidRDefault="00442BA6" w:rsidP="00960878">
      <w:pPr>
        <w:rPr>
          <w:rFonts w:ascii="Arial" w:hAnsi="Arial" w:cs="Arial"/>
          <w:color w:val="000000" w:themeColor="text1"/>
          <w:sz w:val="22"/>
          <w:szCs w:val="22"/>
          <w:shd w:val="clear" w:color="auto" w:fill="FFFFFF"/>
          <w:lang w:val="en-GB"/>
        </w:rPr>
      </w:pPr>
      <w:r>
        <w:rPr>
          <w:rFonts w:ascii="Arial" w:hAnsi="Arial" w:cs="Arial"/>
          <w:color w:val="000000" w:themeColor="text1"/>
          <w:sz w:val="22"/>
          <w:szCs w:val="22"/>
          <w:shd w:val="clear" w:color="auto" w:fill="FFFFFF"/>
          <w:lang w:val="en-GB"/>
        </w:rPr>
        <w:t>All cotton plants including MON88701, conventional control and reference varieties were grown under normal agronomic field conditions, including maintenance pesticides as needed for their respective geographic region. The MON88701 plots were treated at the 3-5 leaf stage with glufosinate herbicide at the label rate (0.5 pound a.i. per acre) and at the 6-10 leaf stage with dicamba herbicide at the proposed label rate (0.5 pound a.i. per acre).</w:t>
      </w:r>
      <w:r w:rsidR="00CC1BE4">
        <w:rPr>
          <w:rFonts w:ascii="Arial" w:hAnsi="Arial" w:cs="Arial"/>
          <w:color w:val="000000" w:themeColor="text1"/>
          <w:sz w:val="22"/>
          <w:szCs w:val="22"/>
          <w:shd w:val="clear" w:color="auto" w:fill="FFFFFF"/>
          <w:lang w:val="en-GB"/>
        </w:rPr>
        <w:t xml:space="preserve"> </w:t>
      </w:r>
    </w:p>
    <w:p w:rsidR="008B5B22" w:rsidRDefault="008B5B22" w:rsidP="00960878">
      <w:pPr>
        <w:rPr>
          <w:rFonts w:ascii="Arial" w:hAnsi="Arial" w:cs="Arial"/>
          <w:color w:val="000000" w:themeColor="text1"/>
          <w:sz w:val="22"/>
          <w:szCs w:val="22"/>
          <w:shd w:val="clear" w:color="auto" w:fill="FFFFFF"/>
          <w:lang w:val="en-GB"/>
        </w:rPr>
      </w:pPr>
    </w:p>
    <w:p w:rsidR="00B2347A" w:rsidRDefault="00CC1BE4" w:rsidP="00960878">
      <w:pPr>
        <w:rPr>
          <w:rFonts w:ascii="Arial" w:hAnsi="Arial" w:cs="Arial"/>
          <w:color w:val="000000" w:themeColor="text1"/>
          <w:sz w:val="22"/>
          <w:szCs w:val="22"/>
          <w:shd w:val="clear" w:color="auto" w:fill="FFFFFF"/>
          <w:lang w:val="en-GB"/>
        </w:rPr>
      </w:pPr>
      <w:r>
        <w:rPr>
          <w:rFonts w:ascii="Arial" w:hAnsi="Arial" w:cs="Arial"/>
          <w:color w:val="000000" w:themeColor="text1"/>
          <w:sz w:val="22"/>
          <w:szCs w:val="22"/>
          <w:shd w:val="clear" w:color="auto" w:fill="FFFFFF"/>
          <w:lang w:val="en-GB"/>
        </w:rPr>
        <w:t>Cottonseed samples were harvested and ginned from all plots, and despatched to analytical laboratories under full identity labelling.</w:t>
      </w:r>
      <w:r w:rsidR="00B2347A">
        <w:rPr>
          <w:rFonts w:ascii="Arial" w:hAnsi="Arial" w:cs="Arial"/>
          <w:color w:val="000000" w:themeColor="text1"/>
          <w:sz w:val="22"/>
          <w:szCs w:val="22"/>
          <w:shd w:val="clear" w:color="auto" w:fill="FFFFFF"/>
          <w:lang w:val="en-GB"/>
        </w:rPr>
        <w:t xml:space="preserve"> </w:t>
      </w:r>
      <w:r>
        <w:rPr>
          <w:rFonts w:ascii="Arial" w:hAnsi="Arial" w:cs="Arial"/>
          <w:color w:val="000000" w:themeColor="text1"/>
          <w:sz w:val="22"/>
          <w:szCs w:val="22"/>
          <w:shd w:val="clear" w:color="auto" w:fill="FFFFFF"/>
          <w:lang w:val="en-GB"/>
        </w:rPr>
        <w:t>Compositional analyses were carried out on acid-delinted cottonseed.</w:t>
      </w:r>
    </w:p>
    <w:p w:rsidR="00B2347A" w:rsidRDefault="00B2347A" w:rsidP="00960878">
      <w:pPr>
        <w:rPr>
          <w:rFonts w:ascii="Arial" w:hAnsi="Arial" w:cs="Arial"/>
          <w:color w:val="000000" w:themeColor="text1"/>
          <w:sz w:val="22"/>
          <w:szCs w:val="22"/>
          <w:shd w:val="clear" w:color="auto" w:fill="FFFFFF"/>
          <w:lang w:val="en-GB"/>
        </w:rPr>
      </w:pPr>
    </w:p>
    <w:p w:rsidR="00B2347A" w:rsidRDefault="00B2347A" w:rsidP="00960878">
      <w:pPr>
        <w:rPr>
          <w:rFonts w:ascii="Arial" w:hAnsi="Arial" w:cs="Arial"/>
          <w:color w:val="000000" w:themeColor="text1"/>
          <w:sz w:val="22"/>
          <w:szCs w:val="22"/>
          <w:shd w:val="clear" w:color="auto" w:fill="FFFFFF"/>
          <w:lang w:val="en-GB"/>
        </w:rPr>
      </w:pPr>
    </w:p>
    <w:p w:rsidR="00EF5D5A" w:rsidRDefault="00CC1BE4" w:rsidP="00960878">
      <w:pPr>
        <w:rPr>
          <w:rFonts w:ascii="Arial" w:hAnsi="Arial" w:cs="Arial"/>
          <w:color w:val="000000" w:themeColor="text1"/>
          <w:sz w:val="22"/>
          <w:szCs w:val="22"/>
        </w:rPr>
      </w:pPr>
      <w:r>
        <w:rPr>
          <w:rFonts w:ascii="Arial" w:hAnsi="Arial" w:cs="Arial"/>
          <w:color w:val="000000" w:themeColor="text1"/>
          <w:sz w:val="22"/>
          <w:szCs w:val="22"/>
          <w:shd w:val="clear" w:color="auto" w:fill="FFFFFF"/>
          <w:lang w:val="en-GB"/>
        </w:rPr>
        <w:lastRenderedPageBreak/>
        <w:t>Nutrients analysed were proximates (ash, carbohydrates by calculation, moisture, protein and total fat</w:t>
      </w:r>
      <w:r w:rsidR="001241A2">
        <w:rPr>
          <w:rFonts w:ascii="Arial" w:hAnsi="Arial" w:cs="Arial"/>
          <w:color w:val="000000" w:themeColor="text1"/>
          <w:sz w:val="22"/>
          <w:szCs w:val="22"/>
          <w:shd w:val="clear" w:color="auto" w:fill="FFFFFF"/>
          <w:lang w:val="en-GB"/>
        </w:rPr>
        <w:t>)</w:t>
      </w:r>
      <w:r>
        <w:rPr>
          <w:rFonts w:ascii="Arial" w:hAnsi="Arial" w:cs="Arial"/>
          <w:color w:val="000000" w:themeColor="text1"/>
          <w:sz w:val="22"/>
          <w:szCs w:val="22"/>
          <w:shd w:val="clear" w:color="auto" w:fill="FFFFFF"/>
          <w:lang w:val="en-GB"/>
        </w:rPr>
        <w:t>, acid detergent fibre (ADF), neutral detergent fibre (NDF), crude fibre (CF), total dietary fibre (TDF), amino</w:t>
      </w:r>
      <w:r w:rsidR="001241A2">
        <w:rPr>
          <w:rFonts w:ascii="Arial" w:hAnsi="Arial" w:cs="Arial"/>
          <w:color w:val="000000" w:themeColor="text1"/>
          <w:sz w:val="22"/>
          <w:szCs w:val="22"/>
          <w:shd w:val="clear" w:color="auto" w:fill="FFFFFF"/>
          <w:lang w:val="en-GB"/>
        </w:rPr>
        <w:t xml:space="preserve"> acids, fatty acids (C8-C22), minerals (calcium, copper, iron, magnesium, manganese, phosphorus, potassium, sodium and zinc)</w:t>
      </w:r>
      <w:r w:rsidR="00EF5D5A">
        <w:rPr>
          <w:rFonts w:ascii="Arial" w:hAnsi="Arial" w:cs="Arial"/>
          <w:color w:val="000000" w:themeColor="text1"/>
          <w:sz w:val="22"/>
          <w:szCs w:val="22"/>
          <w:shd w:val="clear" w:color="auto" w:fill="FFFFFF"/>
          <w:lang w:val="en-GB"/>
        </w:rPr>
        <w:t xml:space="preserve"> and </w:t>
      </w:r>
      <w:r w:rsidR="001241A2">
        <w:rPr>
          <w:rFonts w:ascii="Arial" w:hAnsi="Arial" w:cs="Arial"/>
          <w:color w:val="000000" w:themeColor="text1"/>
          <w:sz w:val="22"/>
          <w:szCs w:val="22"/>
          <w:shd w:val="clear" w:color="auto" w:fill="FFFFFF"/>
          <w:lang w:val="en-GB"/>
        </w:rPr>
        <w:t>vitamin E (tocopherol)</w:t>
      </w:r>
      <w:r w:rsidR="00EF5D5A">
        <w:rPr>
          <w:rFonts w:ascii="Arial" w:hAnsi="Arial" w:cs="Arial"/>
          <w:color w:val="000000" w:themeColor="text1"/>
          <w:sz w:val="22"/>
          <w:szCs w:val="22"/>
          <w:shd w:val="clear" w:color="auto" w:fill="FFFFFF"/>
          <w:lang w:val="en-GB"/>
        </w:rPr>
        <w:t xml:space="preserve">. The </w:t>
      </w:r>
      <w:r w:rsidR="001241A2">
        <w:rPr>
          <w:rFonts w:ascii="Arial" w:hAnsi="Arial" w:cs="Arial"/>
          <w:color w:val="000000" w:themeColor="text1"/>
          <w:sz w:val="22"/>
          <w:szCs w:val="22"/>
          <w:shd w:val="clear" w:color="auto" w:fill="FFFFFF"/>
          <w:lang w:val="en-GB"/>
        </w:rPr>
        <w:t>antinutrients</w:t>
      </w:r>
      <w:r w:rsidR="00EF5D5A">
        <w:rPr>
          <w:rFonts w:ascii="Arial" w:hAnsi="Arial" w:cs="Arial"/>
          <w:color w:val="000000" w:themeColor="text1"/>
          <w:sz w:val="22"/>
          <w:szCs w:val="22"/>
          <w:shd w:val="clear" w:color="auto" w:fill="FFFFFF"/>
          <w:lang w:val="en-GB"/>
        </w:rPr>
        <w:t xml:space="preserve"> included in this analysis were </w:t>
      </w:r>
      <w:r w:rsidR="001241A2">
        <w:rPr>
          <w:rFonts w:ascii="Arial" w:hAnsi="Arial" w:cs="Arial"/>
          <w:color w:val="000000" w:themeColor="text1"/>
          <w:sz w:val="22"/>
          <w:szCs w:val="22"/>
          <w:shd w:val="clear" w:color="auto" w:fill="FFFFFF"/>
          <w:lang w:val="en-GB"/>
        </w:rPr>
        <w:t>gossypol and cyclopropenoid fatty acids</w:t>
      </w:r>
      <w:r w:rsidR="00EF5D5A">
        <w:rPr>
          <w:rFonts w:ascii="Arial" w:hAnsi="Arial" w:cs="Arial"/>
          <w:color w:val="000000" w:themeColor="text1"/>
          <w:sz w:val="22"/>
          <w:szCs w:val="22"/>
          <w:shd w:val="clear" w:color="auto" w:fill="FFFFFF"/>
          <w:lang w:val="en-GB"/>
        </w:rPr>
        <w:t xml:space="preserve"> (dihydrosterculic, malvalic and sterculic acids</w:t>
      </w:r>
      <w:r w:rsidR="001241A2">
        <w:rPr>
          <w:rFonts w:ascii="Arial" w:hAnsi="Arial" w:cs="Arial"/>
          <w:color w:val="000000" w:themeColor="text1"/>
          <w:sz w:val="22"/>
          <w:szCs w:val="22"/>
          <w:shd w:val="clear" w:color="auto" w:fill="FFFFFF"/>
          <w:lang w:val="en-GB"/>
        </w:rPr>
        <w:t>).</w:t>
      </w:r>
      <w:r w:rsidR="00EF5D5A">
        <w:rPr>
          <w:rFonts w:ascii="Arial" w:hAnsi="Arial" w:cs="Arial"/>
          <w:color w:val="000000" w:themeColor="text1"/>
          <w:sz w:val="22"/>
          <w:szCs w:val="22"/>
          <w:shd w:val="clear" w:color="auto" w:fill="FFFFFF"/>
          <w:lang w:val="en-GB"/>
        </w:rPr>
        <w:t xml:space="preserve"> </w:t>
      </w:r>
      <w:r w:rsidR="002D44B6" w:rsidRPr="009015EA">
        <w:rPr>
          <w:rFonts w:ascii="Arial" w:hAnsi="Arial" w:cs="Arial"/>
          <w:color w:val="000000" w:themeColor="text1"/>
          <w:sz w:val="22"/>
          <w:szCs w:val="22"/>
        </w:rPr>
        <w:t>Methods of composition</w:t>
      </w:r>
      <w:r w:rsidR="00EF5D5A">
        <w:rPr>
          <w:rFonts w:ascii="Arial" w:hAnsi="Arial" w:cs="Arial"/>
          <w:color w:val="000000" w:themeColor="text1"/>
          <w:sz w:val="22"/>
          <w:szCs w:val="22"/>
        </w:rPr>
        <w:t>al</w:t>
      </w:r>
      <w:r w:rsidR="002D44B6" w:rsidRPr="009015EA">
        <w:rPr>
          <w:rFonts w:ascii="Arial" w:hAnsi="Arial" w:cs="Arial"/>
          <w:color w:val="000000" w:themeColor="text1"/>
          <w:sz w:val="22"/>
          <w:szCs w:val="22"/>
        </w:rPr>
        <w:t xml:space="preserve"> analysis were based on internationally recognised procedures (e.g</w:t>
      </w:r>
      <w:r w:rsidR="00784978" w:rsidRPr="009015EA">
        <w:rPr>
          <w:rFonts w:ascii="Arial" w:hAnsi="Arial" w:cs="Arial"/>
          <w:color w:val="000000" w:themeColor="text1"/>
          <w:sz w:val="22"/>
          <w:szCs w:val="22"/>
        </w:rPr>
        <w:t xml:space="preserve">. </w:t>
      </w:r>
      <w:r w:rsidR="002D44B6" w:rsidRPr="009015EA">
        <w:rPr>
          <w:rFonts w:ascii="Arial" w:hAnsi="Arial" w:cs="Arial"/>
          <w:color w:val="000000" w:themeColor="text1"/>
          <w:sz w:val="22"/>
          <w:szCs w:val="22"/>
        </w:rPr>
        <w:t>those of the Association of Official Analytical Chemists)</w:t>
      </w:r>
      <w:r w:rsidR="00EF5D5A">
        <w:rPr>
          <w:rFonts w:ascii="Arial" w:hAnsi="Arial" w:cs="Arial"/>
          <w:color w:val="000000" w:themeColor="text1"/>
          <w:sz w:val="22"/>
          <w:szCs w:val="22"/>
        </w:rPr>
        <w:t>.</w:t>
      </w:r>
    </w:p>
    <w:p w:rsidR="00EF5D5A" w:rsidRDefault="00EF5D5A" w:rsidP="00960878">
      <w:pPr>
        <w:rPr>
          <w:rFonts w:ascii="Arial" w:hAnsi="Arial" w:cs="Arial"/>
          <w:color w:val="000000" w:themeColor="text1"/>
          <w:sz w:val="22"/>
          <w:szCs w:val="22"/>
        </w:rPr>
      </w:pPr>
    </w:p>
    <w:p w:rsidR="00A41AFA" w:rsidRDefault="00FE382A" w:rsidP="00960878">
      <w:pPr>
        <w:rPr>
          <w:rFonts w:ascii="Arial" w:hAnsi="Arial" w:cs="Arial"/>
          <w:sz w:val="22"/>
          <w:szCs w:val="22"/>
        </w:rPr>
      </w:pPr>
      <w:r w:rsidRPr="00A41AFA">
        <w:rPr>
          <w:rFonts w:ascii="Arial" w:hAnsi="Arial" w:cs="Arial"/>
          <w:sz w:val="22"/>
          <w:szCs w:val="22"/>
        </w:rPr>
        <w:t>A</w:t>
      </w:r>
      <w:r w:rsidR="00CC1A4B" w:rsidRPr="00A41AFA">
        <w:rPr>
          <w:rFonts w:ascii="Arial" w:hAnsi="Arial" w:cs="Arial"/>
          <w:sz w:val="22"/>
          <w:szCs w:val="22"/>
        </w:rPr>
        <w:t xml:space="preserve"> total of </w:t>
      </w:r>
      <w:r w:rsidR="00EF5D5A" w:rsidRPr="00A41AFA">
        <w:rPr>
          <w:rFonts w:ascii="Arial" w:hAnsi="Arial" w:cs="Arial"/>
          <w:sz w:val="22"/>
          <w:szCs w:val="22"/>
        </w:rPr>
        <w:t xml:space="preserve">65 different analytical components were measured. </w:t>
      </w:r>
      <w:r w:rsidR="00284FBB" w:rsidRPr="00A41AFA">
        <w:rPr>
          <w:rFonts w:ascii="Arial" w:hAnsi="Arial" w:cs="Arial"/>
          <w:sz w:val="22"/>
          <w:szCs w:val="22"/>
        </w:rPr>
        <w:t>All components were stati</w:t>
      </w:r>
      <w:r w:rsidR="00002C3A">
        <w:rPr>
          <w:rFonts w:ascii="Arial" w:hAnsi="Arial" w:cs="Arial"/>
          <w:sz w:val="22"/>
          <w:szCs w:val="22"/>
        </w:rPr>
        <w:t>stically analysed using a mixed-</w:t>
      </w:r>
      <w:r w:rsidR="00284FBB" w:rsidRPr="00A41AFA">
        <w:rPr>
          <w:rFonts w:ascii="Arial" w:hAnsi="Arial" w:cs="Arial"/>
          <w:sz w:val="22"/>
          <w:szCs w:val="22"/>
        </w:rPr>
        <w:t xml:space="preserve">model analysis of variance with the </w:t>
      </w:r>
      <w:r w:rsidR="006B7E7F" w:rsidRPr="009015EA">
        <w:rPr>
          <w:rFonts w:ascii="Arial" w:hAnsi="Arial" w:cs="Arial"/>
          <w:color w:val="000000" w:themeColor="text1"/>
          <w:sz w:val="22"/>
          <w:szCs w:val="22"/>
        </w:rPr>
        <w:t>Statistical Analysis Software</w:t>
      </w:r>
      <w:r w:rsidR="006B7E7F" w:rsidRPr="009015EA">
        <w:rPr>
          <w:rStyle w:val="FootnoteReference"/>
          <w:rFonts w:ascii="Arial" w:hAnsi="Arial" w:cs="Arial"/>
          <w:color w:val="000000" w:themeColor="text1"/>
          <w:sz w:val="22"/>
          <w:szCs w:val="22"/>
        </w:rPr>
        <w:footnoteReference w:id="7"/>
      </w:r>
      <w:r w:rsidR="006B7E7F" w:rsidRPr="009015EA">
        <w:rPr>
          <w:rFonts w:ascii="Arial" w:hAnsi="Arial" w:cs="Arial"/>
          <w:color w:val="000000" w:themeColor="text1"/>
          <w:sz w:val="22"/>
          <w:szCs w:val="22"/>
        </w:rPr>
        <w:t xml:space="preserve"> (SAS)</w:t>
      </w:r>
      <w:r w:rsidR="00002C3A">
        <w:rPr>
          <w:rFonts w:ascii="Arial" w:hAnsi="Arial" w:cs="Arial"/>
          <w:color w:val="000000" w:themeColor="text1"/>
          <w:sz w:val="22"/>
          <w:szCs w:val="22"/>
        </w:rPr>
        <w:t xml:space="preserve"> MIXED procedure. </w:t>
      </w:r>
      <w:r w:rsidR="00284FBB" w:rsidRPr="00A41AFA">
        <w:rPr>
          <w:rFonts w:ascii="Arial" w:hAnsi="Arial" w:cs="Arial"/>
          <w:sz w:val="22"/>
          <w:szCs w:val="22"/>
        </w:rPr>
        <w:t>Data from the eight replicated sites were analysed both separately and combined.</w:t>
      </w:r>
      <w:r w:rsidR="00B2347A">
        <w:rPr>
          <w:rFonts w:ascii="Arial" w:hAnsi="Arial" w:cs="Arial"/>
          <w:sz w:val="22"/>
          <w:szCs w:val="22"/>
        </w:rPr>
        <w:t xml:space="preserve"> </w:t>
      </w:r>
      <w:r w:rsidR="00284FBB" w:rsidRPr="00A41AFA">
        <w:rPr>
          <w:rFonts w:ascii="Arial" w:hAnsi="Arial" w:cs="Arial"/>
          <w:sz w:val="22"/>
          <w:szCs w:val="22"/>
        </w:rPr>
        <w:t xml:space="preserve">In order to complete the statistical analysis for any component in this study, </w:t>
      </w:r>
      <w:r w:rsidR="00532BA3" w:rsidRPr="00A41AFA">
        <w:rPr>
          <w:rFonts w:ascii="Arial" w:hAnsi="Arial" w:cs="Arial"/>
          <w:sz w:val="22"/>
          <w:szCs w:val="22"/>
        </w:rPr>
        <w:t xml:space="preserve">it was deemed that </w:t>
      </w:r>
      <w:r w:rsidR="00284FBB" w:rsidRPr="00A41AFA">
        <w:rPr>
          <w:rFonts w:ascii="Arial" w:hAnsi="Arial" w:cs="Arial"/>
          <w:sz w:val="22"/>
          <w:szCs w:val="22"/>
        </w:rPr>
        <w:t xml:space="preserve">at least 50% of the values must </w:t>
      </w:r>
      <w:r w:rsidR="00532BA3" w:rsidRPr="00A41AFA">
        <w:rPr>
          <w:rFonts w:ascii="Arial" w:hAnsi="Arial" w:cs="Arial"/>
          <w:sz w:val="22"/>
          <w:szCs w:val="22"/>
        </w:rPr>
        <w:t xml:space="preserve">be </w:t>
      </w:r>
      <w:r w:rsidR="00284FBB" w:rsidRPr="00A41AFA">
        <w:rPr>
          <w:rFonts w:ascii="Arial" w:hAnsi="Arial" w:cs="Arial"/>
          <w:sz w:val="22"/>
          <w:szCs w:val="22"/>
        </w:rPr>
        <w:t xml:space="preserve">greater than the assay LOQ. If analytes had more than 50% of observations below the LOQ for that assay, they were excluded from the overall summary analysis. Using this criterion, the following 13 </w:t>
      </w:r>
      <w:r w:rsidR="00A41AFA">
        <w:rPr>
          <w:rFonts w:ascii="Arial" w:hAnsi="Arial" w:cs="Arial"/>
          <w:sz w:val="22"/>
          <w:szCs w:val="22"/>
        </w:rPr>
        <w:t xml:space="preserve">fatty acid </w:t>
      </w:r>
      <w:r w:rsidR="00284FBB" w:rsidRPr="00A41AFA">
        <w:rPr>
          <w:rFonts w:ascii="Arial" w:hAnsi="Arial" w:cs="Arial"/>
          <w:sz w:val="22"/>
          <w:szCs w:val="22"/>
        </w:rPr>
        <w:t xml:space="preserve">analytes were excluded from the statistical </w:t>
      </w:r>
      <w:r w:rsidR="00532BA3" w:rsidRPr="00A41AFA">
        <w:rPr>
          <w:rFonts w:ascii="Arial" w:hAnsi="Arial" w:cs="Arial"/>
          <w:sz w:val="22"/>
          <w:szCs w:val="22"/>
        </w:rPr>
        <w:t>summary: 8:0 caprylic</w:t>
      </w:r>
      <w:r w:rsidR="00247F3F" w:rsidRPr="00A41AFA">
        <w:rPr>
          <w:rFonts w:ascii="Arial" w:hAnsi="Arial" w:cs="Arial"/>
          <w:sz w:val="22"/>
          <w:szCs w:val="22"/>
        </w:rPr>
        <w:t xml:space="preserve"> acid, 10:0 capric acid, 12:0 lauric acid, 14:1 myristoleic acid, 15:0 pentadecanoic acid, 15:1 pentadecenoic acid, 17:0 heptadecanoic acid, 17:1 heptadecenoic acid, 18:3 gamma-linolenic acid, 20:1 eicosenoic acid, 20:2 eicosadienoic acid, 20:3 eicosatrienoic acid and 20:4 arachidonic acid.</w:t>
      </w:r>
      <w:r w:rsidR="006B7E7F">
        <w:rPr>
          <w:rFonts w:ascii="Arial" w:hAnsi="Arial" w:cs="Arial"/>
          <w:sz w:val="22"/>
          <w:szCs w:val="22"/>
        </w:rPr>
        <w:t xml:space="preserve"> </w:t>
      </w:r>
      <w:r w:rsidR="00084E86">
        <w:rPr>
          <w:rFonts w:ascii="Arial" w:hAnsi="Arial" w:cs="Arial"/>
          <w:sz w:val="22"/>
          <w:szCs w:val="22"/>
        </w:rPr>
        <w:t>Values for all components were expressed on a dry weight basis with the exception of moisture, expressed as percent fresh weight, and fatty acids, expressed as percent of total fatty acids.</w:t>
      </w:r>
    </w:p>
    <w:p w:rsidR="00284FBB" w:rsidRPr="00A41AFA" w:rsidRDefault="00247F3F" w:rsidP="00960878">
      <w:pPr>
        <w:rPr>
          <w:rFonts w:ascii="Arial" w:hAnsi="Arial" w:cs="Arial"/>
          <w:sz w:val="22"/>
          <w:szCs w:val="22"/>
        </w:rPr>
      </w:pPr>
      <w:r w:rsidRPr="00A41AFA">
        <w:rPr>
          <w:rFonts w:ascii="Arial" w:hAnsi="Arial" w:cs="Arial"/>
          <w:sz w:val="22"/>
          <w:szCs w:val="22"/>
        </w:rPr>
        <w:t xml:space="preserve"> </w:t>
      </w:r>
    </w:p>
    <w:p w:rsidR="00CC1A4B" w:rsidRPr="009015EA" w:rsidRDefault="00024998" w:rsidP="00960878">
      <w:pPr>
        <w:rPr>
          <w:rFonts w:cs="Arial"/>
          <w:color w:val="000000" w:themeColor="text1"/>
          <w:szCs w:val="22"/>
        </w:rPr>
      </w:pPr>
      <w:r>
        <w:rPr>
          <w:rFonts w:ascii="Arial" w:hAnsi="Arial" w:cs="Arial"/>
          <w:color w:val="000000" w:themeColor="text1"/>
          <w:sz w:val="22"/>
          <w:szCs w:val="22"/>
          <w:lang w:val="en-GB"/>
        </w:rPr>
        <w:t xml:space="preserve">Nine sets of statistical comparisons of MON88701 cotton to the conventional control Coker 130 were conducted. One comparison was based on compositional data combined across all eight field sites (combined-site analysis) and eight separate comparisons were conducted on data from each individual field site. Compositional data from non-GM commercial varieties grown concurrently in the same trial as MON88701 and the control, were combined across all sites and used to calculate a 99% tolerance interval for each component to define the natural variability in cottonseed varieties that have a history of safe consumption. </w:t>
      </w:r>
      <w:r w:rsidR="00825559" w:rsidRPr="009015EA">
        <w:rPr>
          <w:rFonts w:ascii="Arial" w:hAnsi="Arial" w:cs="Arial"/>
          <w:color w:val="000000" w:themeColor="text1"/>
          <w:sz w:val="22"/>
          <w:szCs w:val="22"/>
          <w:lang w:val="en-GB"/>
        </w:rPr>
        <w:t xml:space="preserve">Any statistically significant differences between </w:t>
      </w:r>
      <w:r w:rsidR="00084E86">
        <w:rPr>
          <w:rFonts w:ascii="Arial" w:hAnsi="Arial" w:cs="Arial"/>
          <w:color w:val="000000" w:themeColor="text1"/>
          <w:sz w:val="22"/>
          <w:szCs w:val="22"/>
          <w:lang w:val="en-GB"/>
        </w:rPr>
        <w:t>MON88701 and the control</w:t>
      </w:r>
      <w:r w:rsidR="00002C3A">
        <w:rPr>
          <w:rFonts w:ascii="Arial" w:hAnsi="Arial" w:cs="Arial"/>
          <w:color w:val="000000" w:themeColor="text1"/>
          <w:sz w:val="22"/>
          <w:szCs w:val="22"/>
          <w:lang w:val="en-GB"/>
        </w:rPr>
        <w:t xml:space="preserve"> Coker 130</w:t>
      </w:r>
      <w:r w:rsidR="00084E86">
        <w:rPr>
          <w:rFonts w:ascii="Arial" w:hAnsi="Arial" w:cs="Arial"/>
          <w:color w:val="000000" w:themeColor="text1"/>
          <w:sz w:val="22"/>
          <w:szCs w:val="22"/>
          <w:lang w:val="en-GB"/>
        </w:rPr>
        <w:t xml:space="preserve"> </w:t>
      </w:r>
      <w:r w:rsidR="0014716B" w:rsidRPr="009015EA">
        <w:rPr>
          <w:rFonts w:ascii="Arial" w:hAnsi="Arial" w:cs="Arial"/>
          <w:color w:val="000000" w:themeColor="text1"/>
          <w:sz w:val="22"/>
          <w:szCs w:val="22"/>
          <w:lang w:val="en-GB"/>
        </w:rPr>
        <w:t>were</w:t>
      </w:r>
      <w:r w:rsidR="00825559" w:rsidRPr="009015EA">
        <w:rPr>
          <w:rFonts w:ascii="Arial" w:hAnsi="Arial" w:cs="Arial"/>
          <w:color w:val="000000" w:themeColor="text1"/>
          <w:sz w:val="22"/>
          <w:szCs w:val="22"/>
          <w:lang w:val="en-GB"/>
        </w:rPr>
        <w:t xml:space="preserve"> </w:t>
      </w:r>
      <w:r w:rsidR="00497E81" w:rsidRPr="009015EA">
        <w:rPr>
          <w:rFonts w:ascii="Arial" w:hAnsi="Arial" w:cs="Arial"/>
          <w:color w:val="000000" w:themeColor="text1"/>
          <w:sz w:val="22"/>
          <w:szCs w:val="22"/>
          <w:lang w:val="en-GB"/>
        </w:rPr>
        <w:t xml:space="preserve">also </w:t>
      </w:r>
      <w:r w:rsidR="00E359A6" w:rsidRPr="009015EA">
        <w:rPr>
          <w:rFonts w:ascii="Arial" w:hAnsi="Arial" w:cs="Arial"/>
          <w:color w:val="000000" w:themeColor="text1"/>
          <w:sz w:val="22"/>
          <w:szCs w:val="22"/>
          <w:lang w:val="en-GB"/>
        </w:rPr>
        <w:t>compared to th</w:t>
      </w:r>
      <w:r>
        <w:rPr>
          <w:rFonts w:ascii="Arial" w:hAnsi="Arial" w:cs="Arial"/>
          <w:color w:val="000000" w:themeColor="text1"/>
          <w:sz w:val="22"/>
          <w:szCs w:val="22"/>
          <w:lang w:val="en-GB"/>
        </w:rPr>
        <w:t>is</w:t>
      </w:r>
      <w:r w:rsidR="00E359A6" w:rsidRPr="009015EA">
        <w:rPr>
          <w:rFonts w:ascii="Arial" w:hAnsi="Arial" w:cs="Arial"/>
          <w:color w:val="000000" w:themeColor="text1"/>
          <w:sz w:val="22"/>
          <w:szCs w:val="22"/>
          <w:lang w:val="en-GB"/>
        </w:rPr>
        <w:t xml:space="preserve"> tolerance</w:t>
      </w:r>
      <w:r>
        <w:rPr>
          <w:rFonts w:ascii="Arial" w:hAnsi="Arial" w:cs="Arial"/>
          <w:color w:val="000000" w:themeColor="text1"/>
          <w:sz w:val="22"/>
          <w:szCs w:val="22"/>
          <w:lang w:val="en-GB"/>
        </w:rPr>
        <w:t xml:space="preserve"> range</w:t>
      </w:r>
      <w:r w:rsidR="00353EB2" w:rsidRPr="009015EA">
        <w:rPr>
          <w:rFonts w:ascii="Arial" w:hAnsi="Arial" w:cs="Arial"/>
          <w:color w:val="000000" w:themeColor="text1"/>
          <w:sz w:val="22"/>
          <w:szCs w:val="22"/>
          <w:lang w:val="en-GB"/>
        </w:rPr>
        <w:t xml:space="preserve">, </w:t>
      </w:r>
      <w:r w:rsidR="00825559" w:rsidRPr="009015EA">
        <w:rPr>
          <w:rFonts w:ascii="Arial" w:hAnsi="Arial" w:cs="Arial"/>
          <w:color w:val="000000" w:themeColor="text1"/>
          <w:sz w:val="22"/>
          <w:szCs w:val="22"/>
          <w:lang w:val="en-GB"/>
        </w:rPr>
        <w:t xml:space="preserve">to assess whether the differences were likely to be </w:t>
      </w:r>
      <w:r w:rsidR="007B0485" w:rsidRPr="009015EA">
        <w:rPr>
          <w:rFonts w:ascii="Arial" w:hAnsi="Arial" w:cs="Arial"/>
          <w:color w:val="000000" w:themeColor="text1"/>
          <w:sz w:val="22"/>
          <w:szCs w:val="22"/>
          <w:lang w:val="en-GB"/>
        </w:rPr>
        <w:t xml:space="preserve">biologically meaningful.  </w:t>
      </w:r>
    </w:p>
    <w:p w:rsidR="003171CC" w:rsidRPr="009015EA" w:rsidRDefault="003171CC" w:rsidP="00960878">
      <w:pPr>
        <w:rPr>
          <w:rFonts w:ascii="Arial" w:hAnsi="Arial" w:cs="Arial"/>
          <w:color w:val="000000" w:themeColor="text1"/>
          <w:sz w:val="22"/>
          <w:szCs w:val="22"/>
          <w:lang w:val="en-GB"/>
        </w:rPr>
      </w:pPr>
    </w:p>
    <w:p w:rsidR="00BD4C00" w:rsidRPr="009015EA" w:rsidRDefault="00BD4C00" w:rsidP="00960878">
      <w:pPr>
        <w:pStyle w:val="Heading2"/>
        <w:spacing w:before="0" w:after="0"/>
        <w:ind w:left="851" w:hanging="851"/>
        <w:rPr>
          <w:rFonts w:eastAsia="Batang"/>
          <w:color w:val="000000" w:themeColor="text1"/>
          <w:sz w:val="22"/>
          <w:szCs w:val="22"/>
        </w:rPr>
      </w:pPr>
      <w:bookmarkStart w:id="39" w:name="_Toc254873196"/>
      <w:bookmarkStart w:id="40" w:name="_Toc368668923"/>
      <w:r w:rsidRPr="009015EA">
        <w:rPr>
          <w:rFonts w:eastAsia="Batang"/>
          <w:color w:val="000000" w:themeColor="text1"/>
          <w:sz w:val="22"/>
          <w:szCs w:val="22"/>
        </w:rPr>
        <w:t>5.3</w:t>
      </w:r>
      <w:r w:rsidRPr="009015EA">
        <w:rPr>
          <w:rFonts w:eastAsia="Batang"/>
          <w:color w:val="000000" w:themeColor="text1"/>
          <w:sz w:val="22"/>
          <w:szCs w:val="22"/>
        </w:rPr>
        <w:tab/>
      </w:r>
      <w:r w:rsidR="002D44B6" w:rsidRPr="009015EA">
        <w:rPr>
          <w:rFonts w:eastAsia="Batang"/>
          <w:color w:val="000000" w:themeColor="text1"/>
          <w:sz w:val="22"/>
          <w:szCs w:val="22"/>
        </w:rPr>
        <w:t>Analyses of key components</w:t>
      </w:r>
      <w:bookmarkEnd w:id="39"/>
      <w:bookmarkEnd w:id="40"/>
    </w:p>
    <w:p w:rsidR="003171CC" w:rsidRPr="009015EA" w:rsidRDefault="003171CC" w:rsidP="003171CC">
      <w:pPr>
        <w:rPr>
          <w:rFonts w:eastAsia="Batang"/>
          <w:color w:val="000000" w:themeColor="text1"/>
          <w:lang w:val="en-GB"/>
        </w:rPr>
      </w:pPr>
    </w:p>
    <w:p w:rsidR="002D44B6" w:rsidRPr="009015EA" w:rsidRDefault="00167DEB"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The results </w:t>
      </w:r>
      <w:r w:rsidR="00A904E3">
        <w:rPr>
          <w:rFonts w:ascii="Arial" w:hAnsi="Arial" w:cs="Arial"/>
          <w:color w:val="000000" w:themeColor="text1"/>
          <w:sz w:val="22"/>
          <w:szCs w:val="22"/>
        </w:rPr>
        <w:t xml:space="preserve">and discussion </w:t>
      </w:r>
      <w:r w:rsidR="001014AD">
        <w:rPr>
          <w:rFonts w:ascii="Arial" w:hAnsi="Arial" w:cs="Arial"/>
          <w:color w:val="000000" w:themeColor="text1"/>
          <w:sz w:val="22"/>
          <w:szCs w:val="22"/>
        </w:rPr>
        <w:t xml:space="preserve">of the compositional analyses </w:t>
      </w:r>
      <w:r w:rsidR="00A904E3">
        <w:rPr>
          <w:rFonts w:ascii="Arial" w:hAnsi="Arial" w:cs="Arial"/>
          <w:color w:val="000000" w:themeColor="text1"/>
          <w:sz w:val="22"/>
          <w:szCs w:val="22"/>
        </w:rPr>
        <w:t>a</w:t>
      </w:r>
      <w:r w:rsidR="001014AD">
        <w:rPr>
          <w:rFonts w:ascii="Arial" w:hAnsi="Arial" w:cs="Arial"/>
          <w:color w:val="000000" w:themeColor="text1"/>
          <w:sz w:val="22"/>
          <w:szCs w:val="22"/>
        </w:rPr>
        <w:t xml:space="preserve">re </w:t>
      </w:r>
      <w:r w:rsidRPr="009015EA">
        <w:rPr>
          <w:rFonts w:ascii="Arial" w:hAnsi="Arial" w:cs="Arial"/>
          <w:color w:val="000000" w:themeColor="text1"/>
          <w:sz w:val="22"/>
          <w:szCs w:val="22"/>
        </w:rPr>
        <w:t xml:space="preserve">presented </w:t>
      </w:r>
      <w:r w:rsidR="001014AD">
        <w:rPr>
          <w:rFonts w:ascii="Arial" w:hAnsi="Arial" w:cs="Arial"/>
          <w:color w:val="000000" w:themeColor="text1"/>
          <w:sz w:val="22"/>
          <w:szCs w:val="22"/>
        </w:rPr>
        <w:t>below</w:t>
      </w:r>
      <w:r w:rsidR="00A904E3">
        <w:rPr>
          <w:rFonts w:ascii="Arial" w:hAnsi="Arial" w:cs="Arial"/>
          <w:color w:val="000000" w:themeColor="text1"/>
          <w:sz w:val="22"/>
          <w:szCs w:val="22"/>
        </w:rPr>
        <w:t xml:space="preserve"> for key constituents: proximates, fibre, amino acids, fatty acids, tocopherols and cyclopropenoid fatty acids</w:t>
      </w:r>
      <w:r w:rsidR="001014AD">
        <w:rPr>
          <w:rFonts w:ascii="Arial" w:hAnsi="Arial" w:cs="Arial"/>
          <w:color w:val="000000" w:themeColor="text1"/>
          <w:sz w:val="22"/>
          <w:szCs w:val="22"/>
        </w:rPr>
        <w:t>.</w:t>
      </w:r>
      <w:r w:rsidR="007B0485" w:rsidRPr="009015EA">
        <w:rPr>
          <w:rFonts w:ascii="Arial" w:hAnsi="Arial" w:cs="Arial"/>
          <w:color w:val="000000" w:themeColor="text1"/>
          <w:sz w:val="22"/>
          <w:szCs w:val="22"/>
        </w:rPr>
        <w:t xml:space="preserve">  </w:t>
      </w:r>
    </w:p>
    <w:p w:rsidR="003171CC" w:rsidRPr="009015EA" w:rsidRDefault="003171CC" w:rsidP="00960878">
      <w:pPr>
        <w:rPr>
          <w:rFonts w:ascii="Arial" w:hAnsi="Arial" w:cs="Arial"/>
          <w:color w:val="000000" w:themeColor="text1"/>
          <w:sz w:val="22"/>
          <w:szCs w:val="22"/>
          <w:lang w:val="en-GB"/>
        </w:rPr>
      </w:pPr>
    </w:p>
    <w:p w:rsidR="00BD4C00" w:rsidRPr="009015EA" w:rsidRDefault="00363A33" w:rsidP="00960878">
      <w:pPr>
        <w:pStyle w:val="BodyTextIndent"/>
        <w:tabs>
          <w:tab w:val="left" w:pos="851"/>
        </w:tabs>
        <w:spacing w:after="0" w:line="240" w:lineRule="auto"/>
        <w:ind w:left="0" w:firstLine="0"/>
        <w:rPr>
          <w:rFonts w:ascii="Arial" w:hAnsi="Arial" w:cs="Arial"/>
          <w:b/>
          <w:i/>
          <w:color w:val="000000" w:themeColor="text1"/>
          <w:szCs w:val="22"/>
        </w:rPr>
      </w:pPr>
      <w:r w:rsidRPr="009015EA">
        <w:rPr>
          <w:rFonts w:ascii="Arial" w:hAnsi="Arial" w:cs="Arial"/>
          <w:b/>
          <w:i/>
          <w:color w:val="000000" w:themeColor="text1"/>
          <w:szCs w:val="22"/>
        </w:rPr>
        <w:t>5.3.1</w:t>
      </w:r>
      <w:r w:rsidRPr="009015EA">
        <w:rPr>
          <w:rFonts w:ascii="Arial" w:hAnsi="Arial" w:cs="Arial"/>
          <w:b/>
          <w:i/>
          <w:color w:val="000000" w:themeColor="text1"/>
          <w:szCs w:val="22"/>
        </w:rPr>
        <w:tab/>
      </w:r>
      <w:r w:rsidR="00BD4C00" w:rsidRPr="009015EA">
        <w:rPr>
          <w:rFonts w:ascii="Arial" w:hAnsi="Arial" w:cs="Arial"/>
          <w:b/>
          <w:i/>
          <w:color w:val="000000" w:themeColor="text1"/>
          <w:szCs w:val="22"/>
        </w:rPr>
        <w:t xml:space="preserve">Proximates </w:t>
      </w:r>
    </w:p>
    <w:p w:rsidR="003171CC" w:rsidRPr="009015EA" w:rsidRDefault="003171CC" w:rsidP="00960878">
      <w:pPr>
        <w:pStyle w:val="BodyTextIndent"/>
        <w:tabs>
          <w:tab w:val="left" w:pos="851"/>
        </w:tabs>
        <w:spacing w:after="0" w:line="240" w:lineRule="auto"/>
        <w:ind w:left="0" w:firstLine="0"/>
        <w:rPr>
          <w:rFonts w:ascii="Arial" w:hAnsi="Arial" w:cs="Arial"/>
          <w:b/>
          <w:i/>
          <w:color w:val="000000" w:themeColor="text1"/>
          <w:szCs w:val="22"/>
        </w:rPr>
      </w:pPr>
    </w:p>
    <w:p w:rsidR="00C657FE" w:rsidRDefault="00BD4C00"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Results </w:t>
      </w:r>
      <w:r w:rsidR="005317E7" w:rsidRPr="009015EA">
        <w:rPr>
          <w:rFonts w:ascii="Arial" w:hAnsi="Arial" w:cs="Arial"/>
          <w:color w:val="000000" w:themeColor="text1"/>
          <w:sz w:val="22"/>
          <w:szCs w:val="22"/>
        </w:rPr>
        <w:t xml:space="preserve">for </w:t>
      </w:r>
      <w:r w:rsidR="00A904E3">
        <w:rPr>
          <w:rFonts w:ascii="Arial" w:hAnsi="Arial" w:cs="Arial"/>
          <w:color w:val="000000" w:themeColor="text1"/>
          <w:sz w:val="22"/>
          <w:szCs w:val="22"/>
        </w:rPr>
        <w:t xml:space="preserve">the </w:t>
      </w:r>
      <w:r w:rsidRPr="009015EA">
        <w:rPr>
          <w:rFonts w:ascii="Arial" w:hAnsi="Arial" w:cs="Arial"/>
          <w:color w:val="000000" w:themeColor="text1"/>
          <w:sz w:val="22"/>
          <w:szCs w:val="22"/>
        </w:rPr>
        <w:t>proximate</w:t>
      </w:r>
      <w:r w:rsidR="00A904E3">
        <w:rPr>
          <w:rFonts w:ascii="Arial" w:hAnsi="Arial" w:cs="Arial"/>
          <w:color w:val="000000" w:themeColor="text1"/>
          <w:sz w:val="22"/>
          <w:szCs w:val="22"/>
        </w:rPr>
        <w:t>s analyses</w:t>
      </w:r>
      <w:r w:rsidR="002611CB" w:rsidRPr="009015EA">
        <w:rPr>
          <w:rFonts w:ascii="Arial" w:hAnsi="Arial" w:cs="Arial"/>
          <w:color w:val="000000" w:themeColor="text1"/>
          <w:sz w:val="22"/>
          <w:szCs w:val="22"/>
        </w:rPr>
        <w:t xml:space="preserve"> are shown in </w:t>
      </w:r>
      <w:r w:rsidR="005E3C9E" w:rsidRPr="009015EA">
        <w:rPr>
          <w:rFonts w:ascii="Arial" w:hAnsi="Arial" w:cs="Arial"/>
          <w:color w:val="000000" w:themeColor="text1"/>
          <w:sz w:val="22"/>
          <w:szCs w:val="22"/>
        </w:rPr>
        <w:t xml:space="preserve">Table </w:t>
      </w:r>
      <w:r w:rsidR="00371F58">
        <w:rPr>
          <w:rFonts w:ascii="Arial" w:hAnsi="Arial" w:cs="Arial"/>
          <w:color w:val="000000" w:themeColor="text1"/>
          <w:sz w:val="22"/>
          <w:szCs w:val="22"/>
        </w:rPr>
        <w:t>7</w:t>
      </w:r>
      <w:r w:rsidR="00A904E3">
        <w:rPr>
          <w:rFonts w:ascii="Arial" w:hAnsi="Arial" w:cs="Arial"/>
          <w:color w:val="000000" w:themeColor="text1"/>
          <w:sz w:val="22"/>
          <w:szCs w:val="22"/>
        </w:rPr>
        <w:t>.</w:t>
      </w:r>
    </w:p>
    <w:p w:rsidR="00554E25" w:rsidRDefault="00BD4C00" w:rsidP="00960878">
      <w:pPr>
        <w:rPr>
          <w:rFonts w:ascii="Arial" w:hAnsi="Arial" w:cs="Arial"/>
          <w:color w:val="000000" w:themeColor="text1"/>
          <w:sz w:val="22"/>
          <w:szCs w:val="22"/>
        </w:rPr>
      </w:pPr>
      <w:r w:rsidRPr="009015EA">
        <w:rPr>
          <w:rFonts w:ascii="Arial" w:hAnsi="Arial" w:cs="Arial"/>
          <w:color w:val="000000" w:themeColor="text1"/>
          <w:sz w:val="22"/>
          <w:szCs w:val="22"/>
        </w:rPr>
        <w:t>Statistically significa</w:t>
      </w:r>
      <w:r w:rsidR="002B0972" w:rsidRPr="009015EA">
        <w:rPr>
          <w:rFonts w:ascii="Arial" w:hAnsi="Arial" w:cs="Arial"/>
          <w:color w:val="000000" w:themeColor="text1"/>
          <w:sz w:val="22"/>
          <w:szCs w:val="22"/>
        </w:rPr>
        <w:t>nt di</w:t>
      </w:r>
      <w:r w:rsidR="00CE55A9" w:rsidRPr="009015EA">
        <w:rPr>
          <w:rFonts w:ascii="Arial" w:hAnsi="Arial" w:cs="Arial"/>
          <w:color w:val="000000" w:themeColor="text1"/>
          <w:sz w:val="22"/>
          <w:szCs w:val="22"/>
        </w:rPr>
        <w:t xml:space="preserve">fferences between </w:t>
      </w:r>
      <w:r w:rsidR="00A904E3">
        <w:rPr>
          <w:rFonts w:ascii="Arial" w:hAnsi="Arial" w:cs="Arial"/>
          <w:color w:val="000000" w:themeColor="text1"/>
          <w:sz w:val="22"/>
          <w:szCs w:val="22"/>
        </w:rPr>
        <w:t xml:space="preserve">MON88701 and </w:t>
      </w:r>
      <w:r w:rsidR="00CE55A9" w:rsidRPr="009015EA">
        <w:rPr>
          <w:rFonts w:ascii="Arial" w:hAnsi="Arial" w:cs="Arial"/>
          <w:color w:val="000000" w:themeColor="text1"/>
          <w:sz w:val="22"/>
          <w:szCs w:val="22"/>
        </w:rPr>
        <w:t>C</w:t>
      </w:r>
      <w:r w:rsidR="00190D2E" w:rsidRPr="009015EA">
        <w:rPr>
          <w:rFonts w:ascii="Arial" w:hAnsi="Arial" w:cs="Arial"/>
          <w:color w:val="000000" w:themeColor="text1"/>
          <w:sz w:val="22"/>
          <w:szCs w:val="22"/>
        </w:rPr>
        <w:t xml:space="preserve">oker </w:t>
      </w:r>
      <w:r w:rsidR="00A904E3">
        <w:rPr>
          <w:rFonts w:ascii="Arial" w:hAnsi="Arial" w:cs="Arial"/>
          <w:color w:val="000000" w:themeColor="text1"/>
          <w:sz w:val="22"/>
          <w:szCs w:val="22"/>
        </w:rPr>
        <w:t xml:space="preserve">130 </w:t>
      </w:r>
      <w:r w:rsidR="00190D2E" w:rsidRPr="009015EA">
        <w:rPr>
          <w:rFonts w:ascii="Arial" w:hAnsi="Arial" w:cs="Arial"/>
          <w:color w:val="000000" w:themeColor="text1"/>
          <w:sz w:val="22"/>
          <w:szCs w:val="22"/>
        </w:rPr>
        <w:t xml:space="preserve">were noted for </w:t>
      </w:r>
      <w:r w:rsidR="00B428C9">
        <w:rPr>
          <w:rFonts w:ascii="Arial" w:hAnsi="Arial" w:cs="Arial"/>
          <w:color w:val="000000" w:themeColor="text1"/>
          <w:sz w:val="22"/>
          <w:szCs w:val="22"/>
        </w:rPr>
        <w:t xml:space="preserve">all </w:t>
      </w:r>
      <w:r w:rsidR="00190D2E" w:rsidRPr="009015EA">
        <w:rPr>
          <w:rFonts w:ascii="Arial" w:hAnsi="Arial" w:cs="Arial"/>
          <w:color w:val="000000" w:themeColor="text1"/>
          <w:sz w:val="22"/>
          <w:szCs w:val="22"/>
        </w:rPr>
        <w:t>analytes</w:t>
      </w:r>
      <w:r w:rsidR="00CE55A9" w:rsidRPr="009015EA">
        <w:rPr>
          <w:rFonts w:ascii="Arial" w:hAnsi="Arial" w:cs="Arial"/>
          <w:color w:val="000000" w:themeColor="text1"/>
          <w:sz w:val="22"/>
          <w:szCs w:val="22"/>
        </w:rPr>
        <w:t xml:space="preserve"> </w:t>
      </w:r>
      <w:r w:rsidR="00B428C9">
        <w:rPr>
          <w:rFonts w:ascii="Arial" w:hAnsi="Arial" w:cs="Arial"/>
          <w:color w:val="000000" w:themeColor="text1"/>
          <w:sz w:val="22"/>
          <w:szCs w:val="22"/>
        </w:rPr>
        <w:t xml:space="preserve">except protein, </w:t>
      </w:r>
      <w:r w:rsidR="00CE55A9" w:rsidRPr="009015EA">
        <w:rPr>
          <w:rFonts w:ascii="Arial" w:hAnsi="Arial" w:cs="Arial"/>
          <w:color w:val="000000" w:themeColor="text1"/>
          <w:sz w:val="22"/>
          <w:szCs w:val="22"/>
        </w:rPr>
        <w:t xml:space="preserve">but </w:t>
      </w:r>
      <w:r w:rsidR="00FF7A9C" w:rsidRPr="009015EA">
        <w:rPr>
          <w:rFonts w:ascii="Arial" w:hAnsi="Arial" w:cs="Arial"/>
          <w:color w:val="000000" w:themeColor="text1"/>
          <w:sz w:val="22"/>
          <w:szCs w:val="22"/>
        </w:rPr>
        <w:t xml:space="preserve">in all cases </w:t>
      </w:r>
      <w:r w:rsidR="00CE55A9" w:rsidRPr="009015EA">
        <w:rPr>
          <w:rFonts w:ascii="Arial" w:hAnsi="Arial" w:cs="Arial"/>
          <w:color w:val="000000" w:themeColor="text1"/>
          <w:sz w:val="22"/>
          <w:szCs w:val="22"/>
        </w:rPr>
        <w:t xml:space="preserve">the </w:t>
      </w:r>
      <w:r w:rsidR="00B428C9">
        <w:rPr>
          <w:rFonts w:ascii="Arial" w:hAnsi="Arial" w:cs="Arial"/>
          <w:color w:val="000000" w:themeColor="text1"/>
          <w:sz w:val="22"/>
          <w:szCs w:val="22"/>
        </w:rPr>
        <w:t>magnitude of the differences was small</w:t>
      </w:r>
      <w:r w:rsidR="00537E58">
        <w:rPr>
          <w:rFonts w:ascii="Arial" w:hAnsi="Arial" w:cs="Arial"/>
          <w:color w:val="000000" w:themeColor="text1"/>
          <w:sz w:val="22"/>
          <w:szCs w:val="22"/>
        </w:rPr>
        <w:t xml:space="preserve"> (0.6% to 5.0%), </w:t>
      </w:r>
      <w:r w:rsidR="00B428C9">
        <w:rPr>
          <w:rFonts w:ascii="Arial" w:hAnsi="Arial" w:cs="Arial"/>
          <w:color w:val="000000" w:themeColor="text1"/>
          <w:sz w:val="22"/>
          <w:szCs w:val="22"/>
        </w:rPr>
        <w:t xml:space="preserve">and the </w:t>
      </w:r>
      <w:r w:rsidR="00CE55A9" w:rsidRPr="009015EA">
        <w:rPr>
          <w:rFonts w:ascii="Arial" w:hAnsi="Arial" w:cs="Arial"/>
          <w:color w:val="000000" w:themeColor="text1"/>
          <w:sz w:val="22"/>
          <w:szCs w:val="22"/>
        </w:rPr>
        <w:t>mean</w:t>
      </w:r>
      <w:r w:rsidR="00B428C9">
        <w:rPr>
          <w:rFonts w:ascii="Arial" w:hAnsi="Arial" w:cs="Arial"/>
          <w:color w:val="000000" w:themeColor="text1"/>
          <w:sz w:val="22"/>
          <w:szCs w:val="22"/>
        </w:rPr>
        <w:t xml:space="preserve"> levels in MON88701 </w:t>
      </w:r>
      <w:r w:rsidR="00CE55A9" w:rsidRPr="009015EA">
        <w:rPr>
          <w:rFonts w:ascii="Arial" w:hAnsi="Arial" w:cs="Arial"/>
          <w:color w:val="000000" w:themeColor="text1"/>
          <w:sz w:val="22"/>
          <w:szCs w:val="22"/>
        </w:rPr>
        <w:t>were</w:t>
      </w:r>
      <w:r w:rsidR="00112C83" w:rsidRPr="009015EA">
        <w:rPr>
          <w:rFonts w:ascii="Arial" w:hAnsi="Arial" w:cs="Arial"/>
          <w:color w:val="000000" w:themeColor="text1"/>
          <w:sz w:val="22"/>
          <w:szCs w:val="22"/>
        </w:rPr>
        <w:t xml:space="preserve"> </w:t>
      </w:r>
      <w:r w:rsidR="00CF5C3B" w:rsidRPr="009015EA">
        <w:rPr>
          <w:rFonts w:ascii="Arial" w:hAnsi="Arial" w:cs="Arial"/>
          <w:color w:val="000000" w:themeColor="text1"/>
          <w:sz w:val="22"/>
          <w:szCs w:val="22"/>
        </w:rPr>
        <w:t>within the range</w:t>
      </w:r>
      <w:r w:rsidRPr="009015EA">
        <w:rPr>
          <w:rFonts w:ascii="Arial" w:hAnsi="Arial" w:cs="Arial"/>
          <w:color w:val="000000" w:themeColor="text1"/>
          <w:sz w:val="22"/>
          <w:szCs w:val="22"/>
        </w:rPr>
        <w:t xml:space="preserve"> </w:t>
      </w:r>
      <w:r w:rsidR="00B428C9">
        <w:rPr>
          <w:rFonts w:ascii="Arial" w:hAnsi="Arial" w:cs="Arial"/>
          <w:color w:val="000000" w:themeColor="text1"/>
          <w:sz w:val="22"/>
          <w:szCs w:val="22"/>
        </w:rPr>
        <w:t>for commercial non-GM cotton varieties.</w:t>
      </w:r>
    </w:p>
    <w:p w:rsidR="00554E25" w:rsidRDefault="00554E25" w:rsidP="00960878">
      <w:pPr>
        <w:rPr>
          <w:rFonts w:ascii="Arial" w:hAnsi="Arial" w:cs="Arial"/>
          <w:color w:val="000000" w:themeColor="text1"/>
          <w:sz w:val="22"/>
          <w:szCs w:val="22"/>
        </w:rPr>
      </w:pPr>
    </w:p>
    <w:p w:rsidR="00EC4112" w:rsidRDefault="00EC4112" w:rsidP="00554E25">
      <w:pPr>
        <w:pStyle w:val="BodyTextIndent"/>
        <w:tabs>
          <w:tab w:val="left" w:pos="851"/>
        </w:tabs>
        <w:spacing w:after="0" w:line="240" w:lineRule="auto"/>
        <w:ind w:left="0" w:firstLine="0"/>
        <w:rPr>
          <w:rFonts w:ascii="Arial" w:hAnsi="Arial" w:cs="Arial"/>
          <w:b/>
          <w:i/>
          <w:color w:val="000000" w:themeColor="text1"/>
          <w:szCs w:val="22"/>
        </w:rPr>
      </w:pPr>
    </w:p>
    <w:p w:rsidR="00EC4112" w:rsidRDefault="00EC4112" w:rsidP="00554E25">
      <w:pPr>
        <w:pStyle w:val="BodyTextIndent"/>
        <w:tabs>
          <w:tab w:val="left" w:pos="851"/>
        </w:tabs>
        <w:spacing w:after="0" w:line="240" w:lineRule="auto"/>
        <w:ind w:left="0" w:firstLine="0"/>
        <w:rPr>
          <w:rFonts w:ascii="Arial" w:hAnsi="Arial" w:cs="Arial"/>
          <w:b/>
          <w:i/>
          <w:color w:val="000000" w:themeColor="text1"/>
          <w:szCs w:val="22"/>
        </w:rPr>
      </w:pPr>
    </w:p>
    <w:p w:rsidR="00EC4112" w:rsidRDefault="00EC4112" w:rsidP="00554E25">
      <w:pPr>
        <w:pStyle w:val="BodyTextIndent"/>
        <w:tabs>
          <w:tab w:val="left" w:pos="851"/>
        </w:tabs>
        <w:spacing w:after="0" w:line="240" w:lineRule="auto"/>
        <w:ind w:left="0" w:firstLine="0"/>
        <w:rPr>
          <w:rFonts w:ascii="Arial" w:hAnsi="Arial" w:cs="Arial"/>
          <w:b/>
          <w:i/>
          <w:color w:val="000000" w:themeColor="text1"/>
          <w:szCs w:val="22"/>
        </w:rPr>
      </w:pPr>
    </w:p>
    <w:p w:rsidR="00EC4112" w:rsidRDefault="00EC4112" w:rsidP="00554E25">
      <w:pPr>
        <w:pStyle w:val="BodyTextIndent"/>
        <w:tabs>
          <w:tab w:val="left" w:pos="851"/>
        </w:tabs>
        <w:spacing w:after="0" w:line="240" w:lineRule="auto"/>
        <w:ind w:left="0" w:firstLine="0"/>
        <w:rPr>
          <w:rFonts w:ascii="Arial" w:hAnsi="Arial" w:cs="Arial"/>
          <w:b/>
          <w:i/>
          <w:color w:val="000000" w:themeColor="text1"/>
          <w:szCs w:val="22"/>
        </w:rPr>
      </w:pPr>
    </w:p>
    <w:p w:rsidR="00554E25" w:rsidRPr="009015EA" w:rsidRDefault="00554E25" w:rsidP="00554E25">
      <w:pPr>
        <w:pStyle w:val="BodyTextIndent"/>
        <w:tabs>
          <w:tab w:val="left" w:pos="851"/>
        </w:tabs>
        <w:spacing w:after="0" w:line="240" w:lineRule="auto"/>
        <w:ind w:left="0" w:firstLine="0"/>
        <w:rPr>
          <w:rFonts w:ascii="Arial" w:hAnsi="Arial" w:cs="Arial"/>
          <w:b/>
          <w:i/>
          <w:color w:val="000000" w:themeColor="text1"/>
          <w:szCs w:val="22"/>
        </w:rPr>
      </w:pPr>
      <w:r w:rsidRPr="009015EA">
        <w:rPr>
          <w:rFonts w:ascii="Arial" w:hAnsi="Arial" w:cs="Arial"/>
          <w:b/>
          <w:i/>
          <w:color w:val="000000" w:themeColor="text1"/>
          <w:szCs w:val="22"/>
        </w:rPr>
        <w:lastRenderedPageBreak/>
        <w:t>5.3.</w:t>
      </w:r>
      <w:r>
        <w:rPr>
          <w:rFonts w:ascii="Arial" w:hAnsi="Arial" w:cs="Arial"/>
          <w:b/>
          <w:i/>
          <w:color w:val="000000" w:themeColor="text1"/>
          <w:szCs w:val="22"/>
        </w:rPr>
        <w:t>2</w:t>
      </w:r>
      <w:r w:rsidRPr="009015EA">
        <w:rPr>
          <w:rFonts w:ascii="Arial" w:hAnsi="Arial" w:cs="Arial"/>
          <w:b/>
          <w:i/>
          <w:color w:val="000000" w:themeColor="text1"/>
          <w:szCs w:val="22"/>
        </w:rPr>
        <w:tab/>
      </w:r>
      <w:r>
        <w:rPr>
          <w:rFonts w:ascii="Arial" w:hAnsi="Arial" w:cs="Arial"/>
          <w:b/>
          <w:i/>
          <w:color w:val="000000" w:themeColor="text1"/>
          <w:szCs w:val="22"/>
        </w:rPr>
        <w:t>Fibre content</w:t>
      </w:r>
    </w:p>
    <w:p w:rsidR="00554E25" w:rsidRDefault="00554E25" w:rsidP="00554E25">
      <w:pPr>
        <w:pStyle w:val="BodyTextIndent"/>
        <w:tabs>
          <w:tab w:val="left" w:pos="851"/>
        </w:tabs>
        <w:spacing w:after="0" w:line="240" w:lineRule="auto"/>
        <w:ind w:left="0" w:firstLine="0"/>
        <w:rPr>
          <w:rFonts w:ascii="Arial" w:hAnsi="Arial" w:cs="Arial"/>
          <w:color w:val="000000" w:themeColor="text1"/>
          <w:szCs w:val="22"/>
        </w:rPr>
      </w:pPr>
    </w:p>
    <w:p w:rsidR="00554E25" w:rsidRDefault="00554E25" w:rsidP="00554E25">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color w:val="000000" w:themeColor="text1"/>
          <w:szCs w:val="22"/>
        </w:rPr>
        <w:t>Measurement of fibre components is of greater importance for animal feed. As seen from the results in Table 8, several fibre components were statistically different between MON88701 cotton and the control Coker 130, however the values for MON88701 were well within the reference range for commercial non-GM cotton.</w:t>
      </w:r>
    </w:p>
    <w:p w:rsidR="00554E25" w:rsidRDefault="00554E25" w:rsidP="00960878">
      <w:pPr>
        <w:rPr>
          <w:rFonts w:ascii="Arial" w:hAnsi="Arial" w:cs="Arial"/>
          <w:color w:val="000000" w:themeColor="text1"/>
          <w:sz w:val="22"/>
          <w:szCs w:val="22"/>
        </w:rPr>
      </w:pPr>
    </w:p>
    <w:p w:rsidR="00B467B8" w:rsidRPr="007D670E" w:rsidRDefault="005E3C9E" w:rsidP="00BC1BE8">
      <w:pPr>
        <w:spacing w:after="120"/>
        <w:rPr>
          <w:rFonts w:ascii="Arial" w:hAnsi="Arial" w:cs="Arial"/>
          <w:b/>
          <w:color w:val="000000" w:themeColor="text1"/>
          <w:sz w:val="20"/>
          <w:szCs w:val="20"/>
        </w:rPr>
      </w:pPr>
      <w:r w:rsidRPr="007D670E">
        <w:rPr>
          <w:rFonts w:ascii="Arial" w:hAnsi="Arial" w:cs="Arial"/>
          <w:b/>
          <w:color w:val="000000" w:themeColor="text1"/>
          <w:sz w:val="20"/>
          <w:szCs w:val="20"/>
        </w:rPr>
        <w:t xml:space="preserve">Table </w:t>
      </w:r>
      <w:r w:rsidR="00371F58">
        <w:rPr>
          <w:rFonts w:ascii="Arial" w:hAnsi="Arial" w:cs="Arial"/>
          <w:b/>
          <w:color w:val="000000" w:themeColor="text1"/>
          <w:sz w:val="20"/>
          <w:szCs w:val="20"/>
        </w:rPr>
        <w:t>7</w:t>
      </w:r>
      <w:r w:rsidR="00EF7B54" w:rsidRPr="007D670E">
        <w:rPr>
          <w:rFonts w:ascii="Arial" w:hAnsi="Arial" w:cs="Arial"/>
          <w:b/>
          <w:color w:val="000000" w:themeColor="text1"/>
          <w:sz w:val="20"/>
          <w:szCs w:val="20"/>
        </w:rPr>
        <w:t>:</w:t>
      </w:r>
      <w:r w:rsidR="006F38F6" w:rsidRPr="007D670E">
        <w:rPr>
          <w:rFonts w:ascii="Arial" w:hAnsi="Arial" w:cs="Arial"/>
          <w:b/>
          <w:color w:val="000000" w:themeColor="text1"/>
          <w:sz w:val="20"/>
          <w:szCs w:val="20"/>
        </w:rPr>
        <w:t xml:space="preserve"> </w:t>
      </w:r>
      <w:r w:rsidR="001014AD" w:rsidRPr="007D670E">
        <w:rPr>
          <w:rFonts w:ascii="Arial" w:hAnsi="Arial" w:cs="Arial"/>
          <w:b/>
          <w:color w:val="000000" w:themeColor="text1"/>
          <w:sz w:val="20"/>
          <w:szCs w:val="20"/>
        </w:rPr>
        <w:t>Statistical Summary of Pr</w:t>
      </w:r>
      <w:r w:rsidR="00BD4C00" w:rsidRPr="007D670E">
        <w:rPr>
          <w:rFonts w:ascii="Arial" w:hAnsi="Arial" w:cs="Arial"/>
          <w:b/>
          <w:color w:val="000000" w:themeColor="text1"/>
          <w:sz w:val="20"/>
          <w:szCs w:val="20"/>
        </w:rPr>
        <w:t xml:space="preserve">oximates </w:t>
      </w:r>
      <w:r w:rsidR="008474A9" w:rsidRPr="007D670E">
        <w:rPr>
          <w:rFonts w:ascii="Arial" w:hAnsi="Arial" w:cs="Arial"/>
          <w:b/>
          <w:color w:val="000000" w:themeColor="text1"/>
          <w:sz w:val="20"/>
          <w:szCs w:val="20"/>
        </w:rPr>
        <w:t xml:space="preserve">in </w:t>
      </w:r>
      <w:r w:rsidR="002C1EEC" w:rsidRPr="007D670E">
        <w:rPr>
          <w:rFonts w:ascii="Arial" w:hAnsi="Arial" w:cs="Arial"/>
          <w:b/>
          <w:color w:val="000000" w:themeColor="text1"/>
          <w:sz w:val="20"/>
          <w:szCs w:val="20"/>
        </w:rPr>
        <w:t xml:space="preserve">MON88701 </w:t>
      </w:r>
      <w:r w:rsidR="008474A9" w:rsidRPr="007D670E">
        <w:rPr>
          <w:rFonts w:ascii="Arial" w:hAnsi="Arial" w:cs="Arial"/>
          <w:b/>
          <w:color w:val="000000" w:themeColor="text1"/>
          <w:sz w:val="20"/>
          <w:szCs w:val="20"/>
        </w:rPr>
        <w:t>cottonseed</w:t>
      </w:r>
      <w:r w:rsidR="002C1EEC" w:rsidRPr="007D670E">
        <w:rPr>
          <w:rFonts w:ascii="Arial" w:hAnsi="Arial" w:cs="Arial"/>
          <w:b/>
          <w:color w:val="000000" w:themeColor="text1"/>
          <w:sz w:val="20"/>
          <w:szCs w:val="20"/>
        </w:rPr>
        <w:t xml:space="preserve">, </w:t>
      </w:r>
      <w:r w:rsidR="008474A9" w:rsidRPr="007D670E">
        <w:rPr>
          <w:rFonts w:ascii="Arial" w:hAnsi="Arial" w:cs="Arial"/>
          <w:b/>
          <w:color w:val="000000" w:themeColor="text1"/>
          <w:sz w:val="20"/>
          <w:szCs w:val="20"/>
        </w:rPr>
        <w:t>Co</w:t>
      </w:r>
      <w:r w:rsidR="002611CB" w:rsidRPr="007D670E">
        <w:rPr>
          <w:rFonts w:ascii="Arial" w:hAnsi="Arial" w:cs="Arial"/>
          <w:b/>
          <w:color w:val="000000" w:themeColor="text1"/>
          <w:sz w:val="20"/>
          <w:szCs w:val="20"/>
        </w:rPr>
        <w:t xml:space="preserve">ker </w:t>
      </w:r>
      <w:r w:rsidR="002C1EEC" w:rsidRPr="007D670E">
        <w:rPr>
          <w:rFonts w:ascii="Arial" w:hAnsi="Arial" w:cs="Arial"/>
          <w:b/>
          <w:color w:val="000000" w:themeColor="text1"/>
          <w:sz w:val="20"/>
          <w:szCs w:val="20"/>
        </w:rPr>
        <w:t>1</w:t>
      </w:r>
      <w:r w:rsidR="00A904E3" w:rsidRPr="007D670E">
        <w:rPr>
          <w:rFonts w:ascii="Arial" w:hAnsi="Arial" w:cs="Arial"/>
          <w:b/>
          <w:color w:val="000000" w:themeColor="text1"/>
          <w:sz w:val="20"/>
          <w:szCs w:val="20"/>
        </w:rPr>
        <w:t>3</w:t>
      </w:r>
      <w:r w:rsidR="002C1EEC" w:rsidRPr="007D670E">
        <w:rPr>
          <w:rFonts w:ascii="Arial" w:hAnsi="Arial" w:cs="Arial"/>
          <w:b/>
          <w:color w:val="000000" w:themeColor="text1"/>
          <w:sz w:val="20"/>
          <w:szCs w:val="20"/>
        </w:rPr>
        <w:t>0 and commercial cultivars</w:t>
      </w:r>
      <w:r w:rsidR="00A904E3" w:rsidRPr="007D670E">
        <w:rPr>
          <w:rFonts w:ascii="Arial" w:hAnsi="Arial" w:cs="Arial"/>
          <w:b/>
          <w:color w:val="000000" w:themeColor="text1"/>
          <w:sz w:val="20"/>
          <w:szCs w:val="20"/>
        </w:rPr>
        <w:t xml:space="preserve"> – Combined-site Analysis</w:t>
      </w:r>
    </w:p>
    <w:p w:rsidR="002C1EEC" w:rsidRDefault="00497287" w:rsidP="00B428C9">
      <w:pPr>
        <w:spacing w:after="120"/>
        <w:rPr>
          <w:rFonts w:ascii="Arial" w:hAnsi="Arial" w:cs="Arial"/>
          <w:b/>
          <w:color w:val="000000" w:themeColor="text1"/>
          <w:sz w:val="22"/>
          <w:szCs w:val="22"/>
        </w:rPr>
      </w:pPr>
      <w:r>
        <w:rPr>
          <w:rFonts w:ascii="Arial" w:hAnsi="Arial" w:cs="Arial"/>
          <w:b/>
          <w:noProof/>
          <w:color w:val="000000" w:themeColor="text1"/>
          <w:sz w:val="22"/>
          <w:szCs w:val="22"/>
          <w:lang w:val="en-GB" w:eastAsia="en-GB"/>
        </w:rPr>
        <w:drawing>
          <wp:inline distT="0" distB="0" distL="0" distR="0" wp14:anchorId="45610678" wp14:editId="36421591">
            <wp:extent cx="5724525" cy="2695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rsidR="003B7A54" w:rsidRDefault="003B7A54" w:rsidP="00B428C9">
      <w:pPr>
        <w:spacing w:after="120"/>
        <w:rPr>
          <w:rFonts w:ascii="Arial" w:hAnsi="Arial" w:cs="Arial"/>
          <w:b/>
          <w:color w:val="000000" w:themeColor="text1"/>
          <w:sz w:val="22"/>
          <w:szCs w:val="22"/>
        </w:rPr>
      </w:pPr>
      <w:r>
        <w:rPr>
          <w:rFonts w:ascii="Arial" w:hAnsi="Arial" w:cs="Arial"/>
          <w:b/>
          <w:noProof/>
          <w:color w:val="000000" w:themeColor="text1"/>
          <w:sz w:val="22"/>
          <w:szCs w:val="22"/>
          <w:lang w:val="en-GB" w:eastAsia="en-GB"/>
        </w:rPr>
        <w:drawing>
          <wp:inline distT="0" distB="0" distL="0" distR="0" wp14:anchorId="20422BB4" wp14:editId="25934B92">
            <wp:extent cx="5724525" cy="533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p w:rsidR="00745580" w:rsidRDefault="00745580" w:rsidP="00B428C9">
      <w:pPr>
        <w:pStyle w:val="BodyTextIndent"/>
        <w:tabs>
          <w:tab w:val="left" w:pos="851"/>
        </w:tabs>
        <w:spacing w:after="0" w:line="240" w:lineRule="auto"/>
        <w:ind w:left="0" w:firstLine="0"/>
        <w:rPr>
          <w:rFonts w:ascii="Arial" w:hAnsi="Arial" w:cs="Arial"/>
          <w:color w:val="000000" w:themeColor="text1"/>
          <w:szCs w:val="22"/>
          <w:lang w:val="en-AU"/>
        </w:rPr>
      </w:pPr>
    </w:p>
    <w:p w:rsidR="00B2347A" w:rsidRDefault="00B2347A" w:rsidP="00B428C9">
      <w:pPr>
        <w:pStyle w:val="BodyTextIndent"/>
        <w:tabs>
          <w:tab w:val="left" w:pos="851"/>
        </w:tabs>
        <w:spacing w:after="0" w:line="240" w:lineRule="auto"/>
        <w:ind w:left="0" w:firstLine="0"/>
        <w:rPr>
          <w:rFonts w:ascii="Arial" w:hAnsi="Arial" w:cs="Arial"/>
          <w:b/>
          <w:color w:val="000000" w:themeColor="text1"/>
          <w:sz w:val="20"/>
        </w:rPr>
      </w:pPr>
    </w:p>
    <w:p w:rsidR="007D670E" w:rsidRDefault="007D670E" w:rsidP="00B428C9">
      <w:pPr>
        <w:pStyle w:val="BodyTextIndent"/>
        <w:tabs>
          <w:tab w:val="left" w:pos="851"/>
        </w:tabs>
        <w:spacing w:after="0" w:line="240" w:lineRule="auto"/>
        <w:ind w:left="0" w:firstLine="0"/>
        <w:rPr>
          <w:rFonts w:ascii="Arial" w:hAnsi="Arial" w:cs="Arial"/>
          <w:b/>
          <w:color w:val="000000" w:themeColor="text1"/>
          <w:sz w:val="20"/>
        </w:rPr>
      </w:pPr>
      <w:r w:rsidRPr="001D5542">
        <w:rPr>
          <w:rFonts w:ascii="Arial" w:hAnsi="Arial" w:cs="Arial"/>
          <w:b/>
          <w:color w:val="000000" w:themeColor="text1"/>
          <w:sz w:val="20"/>
        </w:rPr>
        <w:t xml:space="preserve">Table </w:t>
      </w:r>
      <w:r w:rsidR="00371F58">
        <w:rPr>
          <w:rFonts w:ascii="Arial" w:hAnsi="Arial" w:cs="Arial"/>
          <w:b/>
          <w:color w:val="000000" w:themeColor="text1"/>
          <w:sz w:val="20"/>
        </w:rPr>
        <w:t>8</w:t>
      </w:r>
      <w:r w:rsidRPr="001D5542">
        <w:rPr>
          <w:rFonts w:ascii="Arial" w:hAnsi="Arial" w:cs="Arial"/>
          <w:b/>
          <w:color w:val="000000" w:themeColor="text1"/>
          <w:sz w:val="20"/>
        </w:rPr>
        <w:t>: Statistical Summary of Fibre and Ash in MON88701</w:t>
      </w:r>
      <w:r w:rsidR="008E165B">
        <w:rPr>
          <w:rFonts w:ascii="Arial" w:hAnsi="Arial" w:cs="Arial"/>
          <w:b/>
          <w:color w:val="000000" w:themeColor="text1"/>
          <w:sz w:val="20"/>
        </w:rPr>
        <w:t xml:space="preserve"> </w:t>
      </w:r>
      <w:r w:rsidRPr="001D5542">
        <w:rPr>
          <w:rFonts w:ascii="Arial" w:hAnsi="Arial" w:cs="Arial"/>
          <w:b/>
          <w:color w:val="000000" w:themeColor="text1"/>
          <w:sz w:val="20"/>
        </w:rPr>
        <w:t>cottonseed, Coker 130 and commercial cultivars – Combined-site Analysis</w:t>
      </w:r>
    </w:p>
    <w:p w:rsidR="00497287" w:rsidRPr="00497287" w:rsidRDefault="00497287" w:rsidP="00B428C9">
      <w:pPr>
        <w:pStyle w:val="BodyTextIndent"/>
        <w:tabs>
          <w:tab w:val="left" w:pos="851"/>
        </w:tabs>
        <w:spacing w:after="0" w:line="240" w:lineRule="auto"/>
        <w:ind w:left="0" w:firstLine="0"/>
        <w:rPr>
          <w:rFonts w:ascii="Arial" w:hAnsi="Arial" w:cs="Arial"/>
          <w:b/>
          <w:color w:val="000000" w:themeColor="text1"/>
          <w:szCs w:val="22"/>
        </w:rPr>
      </w:pPr>
      <w:r>
        <w:rPr>
          <w:rFonts w:ascii="Arial" w:hAnsi="Arial" w:cs="Arial"/>
          <w:b/>
          <w:noProof/>
          <w:color w:val="000000" w:themeColor="text1"/>
          <w:szCs w:val="22"/>
          <w:lang w:val="en-GB" w:eastAsia="en-GB"/>
        </w:rPr>
        <w:drawing>
          <wp:inline distT="0" distB="0" distL="0" distR="0" wp14:anchorId="1EC6D5D7" wp14:editId="4D065C9E">
            <wp:extent cx="5724525" cy="1943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rsidR="00497287" w:rsidRPr="00497287" w:rsidRDefault="00497287" w:rsidP="003B7A54">
      <w:pPr>
        <w:pStyle w:val="BodyTextIndent"/>
        <w:pBdr>
          <w:bottom w:val="single" w:sz="4" w:space="1" w:color="auto"/>
        </w:pBdr>
        <w:tabs>
          <w:tab w:val="left" w:pos="851"/>
        </w:tabs>
        <w:spacing w:after="0" w:line="240" w:lineRule="auto"/>
        <w:ind w:left="0" w:firstLine="0"/>
        <w:rPr>
          <w:rFonts w:ascii="Arial" w:hAnsi="Arial" w:cs="Arial"/>
          <w:b/>
          <w:color w:val="000000" w:themeColor="text1"/>
          <w:szCs w:val="22"/>
        </w:rPr>
      </w:pPr>
    </w:p>
    <w:p w:rsidR="00497287" w:rsidRPr="00497287" w:rsidRDefault="003B7A54" w:rsidP="00B428C9">
      <w:pPr>
        <w:pStyle w:val="BodyTextIndent"/>
        <w:tabs>
          <w:tab w:val="left" w:pos="851"/>
        </w:tabs>
        <w:spacing w:after="0" w:line="240" w:lineRule="auto"/>
        <w:ind w:left="0" w:firstLine="0"/>
        <w:rPr>
          <w:rFonts w:ascii="Arial" w:hAnsi="Arial" w:cs="Arial"/>
          <w:b/>
          <w:color w:val="000000" w:themeColor="text1"/>
          <w:szCs w:val="22"/>
        </w:rPr>
      </w:pPr>
      <w:r>
        <w:rPr>
          <w:rFonts w:ascii="Arial" w:hAnsi="Arial" w:cs="Arial"/>
          <w:b/>
          <w:noProof/>
          <w:color w:val="000000" w:themeColor="text1"/>
          <w:szCs w:val="22"/>
          <w:lang w:val="en-GB" w:eastAsia="en-GB"/>
        </w:rPr>
        <w:drawing>
          <wp:inline distT="0" distB="0" distL="0" distR="0" wp14:anchorId="081BE621" wp14:editId="31583377">
            <wp:extent cx="5724525" cy="533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p w:rsidR="00C83097" w:rsidRDefault="00C83097" w:rsidP="00960878">
      <w:pPr>
        <w:rPr>
          <w:rFonts w:ascii="Arial" w:hAnsi="Arial" w:cs="Arial"/>
          <w:color w:val="000000" w:themeColor="text1"/>
          <w:sz w:val="22"/>
          <w:szCs w:val="22"/>
        </w:rPr>
      </w:pPr>
    </w:p>
    <w:p w:rsidR="00554E25" w:rsidRDefault="00554E25" w:rsidP="00960878">
      <w:pPr>
        <w:rPr>
          <w:rFonts w:ascii="Arial" w:hAnsi="Arial" w:cs="Arial"/>
          <w:color w:val="000000" w:themeColor="text1"/>
          <w:sz w:val="22"/>
          <w:szCs w:val="22"/>
        </w:rPr>
      </w:pPr>
    </w:p>
    <w:p w:rsidR="00B2347A" w:rsidRDefault="00B2347A" w:rsidP="00960878">
      <w:pPr>
        <w:rPr>
          <w:rFonts w:ascii="Arial" w:hAnsi="Arial" w:cs="Arial"/>
          <w:color w:val="000000" w:themeColor="text1"/>
          <w:sz w:val="22"/>
          <w:szCs w:val="22"/>
        </w:rPr>
      </w:pPr>
    </w:p>
    <w:p w:rsidR="00B2347A" w:rsidRDefault="00B2347A" w:rsidP="00960878">
      <w:pPr>
        <w:rPr>
          <w:rFonts w:ascii="Arial" w:hAnsi="Arial" w:cs="Arial"/>
          <w:color w:val="000000" w:themeColor="text1"/>
          <w:sz w:val="22"/>
          <w:szCs w:val="22"/>
        </w:rPr>
      </w:pPr>
    </w:p>
    <w:p w:rsidR="00B2347A" w:rsidRPr="009015EA" w:rsidRDefault="00B2347A" w:rsidP="00B2347A">
      <w:pPr>
        <w:pStyle w:val="BodyTextIndent"/>
        <w:tabs>
          <w:tab w:val="left" w:pos="851"/>
        </w:tabs>
        <w:spacing w:after="0" w:line="240" w:lineRule="auto"/>
        <w:ind w:left="0" w:firstLine="0"/>
        <w:rPr>
          <w:rFonts w:ascii="Arial" w:hAnsi="Arial" w:cs="Arial"/>
          <w:b/>
          <w:i/>
          <w:color w:val="000000" w:themeColor="text1"/>
          <w:szCs w:val="22"/>
        </w:rPr>
      </w:pPr>
      <w:r w:rsidRPr="009015EA">
        <w:rPr>
          <w:rFonts w:ascii="Arial" w:hAnsi="Arial" w:cs="Arial"/>
          <w:b/>
          <w:i/>
          <w:color w:val="000000" w:themeColor="text1"/>
          <w:szCs w:val="22"/>
        </w:rPr>
        <w:lastRenderedPageBreak/>
        <w:t>5.3.</w:t>
      </w:r>
      <w:r>
        <w:rPr>
          <w:rFonts w:ascii="Arial" w:hAnsi="Arial" w:cs="Arial"/>
          <w:b/>
          <w:i/>
          <w:color w:val="000000" w:themeColor="text1"/>
          <w:szCs w:val="22"/>
        </w:rPr>
        <w:t>3</w:t>
      </w:r>
      <w:r w:rsidRPr="009015EA">
        <w:rPr>
          <w:rFonts w:ascii="Arial" w:hAnsi="Arial" w:cs="Arial"/>
          <w:b/>
          <w:i/>
          <w:color w:val="000000" w:themeColor="text1"/>
          <w:szCs w:val="22"/>
        </w:rPr>
        <w:tab/>
        <w:t>Fatty Acids</w:t>
      </w:r>
    </w:p>
    <w:p w:rsidR="00B2347A" w:rsidRPr="009015EA" w:rsidRDefault="00B2347A" w:rsidP="00B2347A">
      <w:pPr>
        <w:pStyle w:val="BodyTextIndent"/>
        <w:tabs>
          <w:tab w:val="left" w:pos="851"/>
        </w:tabs>
        <w:spacing w:after="0" w:line="240" w:lineRule="auto"/>
        <w:ind w:left="0" w:firstLine="0"/>
        <w:rPr>
          <w:rFonts w:ascii="Arial" w:hAnsi="Arial" w:cs="Arial"/>
          <w:b/>
          <w:i/>
          <w:color w:val="000000" w:themeColor="text1"/>
          <w:szCs w:val="22"/>
        </w:rPr>
      </w:pPr>
    </w:p>
    <w:p w:rsidR="00B2347A" w:rsidRDefault="00B2347A" w:rsidP="00B2347A">
      <w:pPr>
        <w:rPr>
          <w:rFonts w:ascii="Arial" w:hAnsi="Arial" w:cs="Arial"/>
          <w:color w:val="000000" w:themeColor="text1"/>
          <w:sz w:val="22"/>
          <w:szCs w:val="22"/>
        </w:rPr>
      </w:pPr>
      <w:r>
        <w:rPr>
          <w:rFonts w:ascii="Arial" w:hAnsi="Arial" w:cs="Arial"/>
          <w:color w:val="000000" w:themeColor="text1"/>
          <w:sz w:val="22"/>
          <w:szCs w:val="22"/>
        </w:rPr>
        <w:t>The major food from cotton plants is cottonseed oil, therefore fatty acid constituents of cottonseed are highly relevant for safety assessment. T</w:t>
      </w:r>
      <w:r w:rsidRPr="009015EA">
        <w:rPr>
          <w:rFonts w:ascii="Arial" w:hAnsi="Arial" w:cs="Arial"/>
          <w:color w:val="000000" w:themeColor="text1"/>
          <w:sz w:val="22"/>
          <w:szCs w:val="22"/>
        </w:rPr>
        <w:t xml:space="preserve">he levels of </w:t>
      </w:r>
      <w:r>
        <w:rPr>
          <w:rFonts w:ascii="Arial" w:hAnsi="Arial" w:cs="Arial"/>
          <w:color w:val="000000" w:themeColor="text1"/>
          <w:sz w:val="22"/>
          <w:szCs w:val="22"/>
        </w:rPr>
        <w:t>22</w:t>
      </w:r>
      <w:r w:rsidRPr="009015EA">
        <w:rPr>
          <w:rFonts w:ascii="Arial" w:hAnsi="Arial" w:cs="Arial"/>
          <w:color w:val="000000" w:themeColor="text1"/>
          <w:sz w:val="22"/>
          <w:szCs w:val="22"/>
        </w:rPr>
        <w:t xml:space="preserve"> fatty acids </w:t>
      </w:r>
      <w:r>
        <w:rPr>
          <w:rFonts w:ascii="Arial" w:hAnsi="Arial" w:cs="Arial"/>
          <w:color w:val="000000" w:themeColor="text1"/>
          <w:sz w:val="22"/>
          <w:szCs w:val="22"/>
        </w:rPr>
        <w:t xml:space="preserve">(C8 – C22) were measured </w:t>
      </w:r>
      <w:r w:rsidRPr="009015EA">
        <w:rPr>
          <w:rFonts w:ascii="Arial" w:hAnsi="Arial" w:cs="Arial"/>
          <w:color w:val="000000" w:themeColor="text1"/>
          <w:sz w:val="22"/>
          <w:szCs w:val="22"/>
        </w:rPr>
        <w:t xml:space="preserve">in </w:t>
      </w:r>
      <w:r>
        <w:rPr>
          <w:rFonts w:ascii="Arial" w:hAnsi="Arial" w:cs="Arial"/>
          <w:color w:val="000000" w:themeColor="text1"/>
          <w:sz w:val="22"/>
          <w:szCs w:val="22"/>
        </w:rPr>
        <w:t>MON88701</w:t>
      </w:r>
      <w:r w:rsidRPr="009015EA">
        <w:rPr>
          <w:rFonts w:ascii="Arial" w:hAnsi="Arial" w:cs="Arial"/>
          <w:color w:val="000000" w:themeColor="text1"/>
          <w:sz w:val="22"/>
          <w:szCs w:val="22"/>
        </w:rPr>
        <w:t xml:space="preserve"> cottonseed and in </w:t>
      </w:r>
      <w:r>
        <w:rPr>
          <w:rFonts w:ascii="Arial" w:hAnsi="Arial" w:cs="Arial"/>
          <w:color w:val="000000" w:themeColor="text1"/>
          <w:sz w:val="22"/>
          <w:szCs w:val="22"/>
        </w:rPr>
        <w:t xml:space="preserve">control </w:t>
      </w:r>
      <w:r w:rsidRPr="009015EA">
        <w:rPr>
          <w:rFonts w:ascii="Arial" w:hAnsi="Arial" w:cs="Arial"/>
          <w:color w:val="000000" w:themeColor="text1"/>
          <w:sz w:val="22"/>
          <w:szCs w:val="22"/>
        </w:rPr>
        <w:t xml:space="preserve">Coker </w:t>
      </w:r>
      <w:r>
        <w:rPr>
          <w:rFonts w:ascii="Arial" w:hAnsi="Arial" w:cs="Arial"/>
          <w:color w:val="000000" w:themeColor="text1"/>
          <w:sz w:val="22"/>
          <w:szCs w:val="22"/>
        </w:rPr>
        <w:t>130</w:t>
      </w:r>
      <w:r w:rsidRPr="009015EA">
        <w:rPr>
          <w:rFonts w:ascii="Arial" w:hAnsi="Arial" w:cs="Arial"/>
          <w:color w:val="000000" w:themeColor="text1"/>
          <w:sz w:val="22"/>
          <w:szCs w:val="22"/>
        </w:rPr>
        <w:t xml:space="preserve"> seed</w:t>
      </w:r>
      <w:r>
        <w:rPr>
          <w:rFonts w:ascii="Arial" w:hAnsi="Arial" w:cs="Arial"/>
          <w:color w:val="000000" w:themeColor="text1"/>
          <w:sz w:val="22"/>
          <w:szCs w:val="22"/>
        </w:rPr>
        <w:t>, however only nine fatty acids were reliably measurable in cottonseed. As previously outlined, if levels were below the LOQ for the assay, the analyte was excluded from further statistical analysis.</w:t>
      </w:r>
    </w:p>
    <w:p w:rsidR="00B2347A" w:rsidRDefault="00B2347A" w:rsidP="00960878">
      <w:pPr>
        <w:rPr>
          <w:rFonts w:ascii="Arial" w:hAnsi="Arial" w:cs="Arial"/>
          <w:color w:val="000000" w:themeColor="text1"/>
          <w:sz w:val="22"/>
          <w:szCs w:val="22"/>
        </w:rPr>
      </w:pPr>
    </w:p>
    <w:p w:rsidR="00554E25" w:rsidRDefault="00D02781" w:rsidP="00960878">
      <w:pPr>
        <w:rPr>
          <w:rFonts w:ascii="Arial" w:hAnsi="Arial" w:cs="Arial"/>
          <w:color w:val="000000" w:themeColor="text1"/>
          <w:sz w:val="22"/>
          <w:szCs w:val="22"/>
        </w:rPr>
      </w:pPr>
      <w:r>
        <w:rPr>
          <w:rFonts w:ascii="Arial" w:hAnsi="Arial" w:cs="Arial"/>
          <w:color w:val="000000" w:themeColor="text1"/>
          <w:sz w:val="22"/>
          <w:szCs w:val="22"/>
        </w:rPr>
        <w:t xml:space="preserve">As presented in Table </w:t>
      </w:r>
      <w:r w:rsidR="00371F58">
        <w:rPr>
          <w:rFonts w:ascii="Arial" w:hAnsi="Arial" w:cs="Arial"/>
          <w:color w:val="000000" w:themeColor="text1"/>
          <w:sz w:val="22"/>
          <w:szCs w:val="22"/>
        </w:rPr>
        <w:t>9</w:t>
      </w:r>
      <w:r>
        <w:rPr>
          <w:rFonts w:ascii="Arial" w:hAnsi="Arial" w:cs="Arial"/>
          <w:color w:val="000000" w:themeColor="text1"/>
          <w:sz w:val="22"/>
          <w:szCs w:val="22"/>
        </w:rPr>
        <w:t>, t</w:t>
      </w:r>
      <w:r w:rsidR="00C83097">
        <w:rPr>
          <w:rFonts w:ascii="Arial" w:hAnsi="Arial" w:cs="Arial"/>
          <w:color w:val="000000" w:themeColor="text1"/>
          <w:sz w:val="22"/>
          <w:szCs w:val="22"/>
        </w:rPr>
        <w:t>he levels of two fatty acids</w:t>
      </w:r>
      <w:r w:rsidR="00241170">
        <w:rPr>
          <w:rFonts w:ascii="Arial" w:hAnsi="Arial" w:cs="Arial"/>
          <w:color w:val="000000" w:themeColor="text1"/>
          <w:sz w:val="22"/>
          <w:szCs w:val="22"/>
        </w:rPr>
        <w:t xml:space="preserve">, 14:0 myristic acid and 18:2 linoleic acid, </w:t>
      </w:r>
      <w:r w:rsidR="00C83097">
        <w:rPr>
          <w:rFonts w:ascii="Arial" w:hAnsi="Arial" w:cs="Arial"/>
          <w:color w:val="000000" w:themeColor="text1"/>
          <w:sz w:val="22"/>
          <w:szCs w:val="22"/>
        </w:rPr>
        <w:t>showed statistically significant differences between MON88701 and the control in the combined site analysis</w:t>
      </w:r>
      <w:r w:rsidR="00241170">
        <w:rPr>
          <w:rFonts w:ascii="Arial" w:hAnsi="Arial" w:cs="Arial"/>
          <w:color w:val="000000" w:themeColor="text1"/>
          <w:sz w:val="22"/>
          <w:szCs w:val="22"/>
        </w:rPr>
        <w:t>. The d</w:t>
      </w:r>
      <w:r w:rsidR="00C83097">
        <w:rPr>
          <w:rFonts w:ascii="Arial" w:hAnsi="Arial" w:cs="Arial"/>
          <w:color w:val="000000" w:themeColor="text1"/>
          <w:sz w:val="22"/>
          <w:szCs w:val="22"/>
        </w:rPr>
        <w:t xml:space="preserve">ifference was small </w:t>
      </w:r>
      <w:r w:rsidR="00241170">
        <w:rPr>
          <w:rFonts w:ascii="Arial" w:hAnsi="Arial" w:cs="Arial"/>
          <w:color w:val="000000" w:themeColor="text1"/>
          <w:sz w:val="22"/>
          <w:szCs w:val="22"/>
        </w:rPr>
        <w:t>in each case: 2.7% decrease in 14:0 myristic acid, and 0.7% decrease for 18:2 linoleic acid. Considering the individual site data, significant differences for fatty acids between MON88701 and the control were not consistently observed at all trial sites</w:t>
      </w:r>
      <w:r>
        <w:rPr>
          <w:rFonts w:ascii="Arial" w:hAnsi="Arial" w:cs="Arial"/>
          <w:color w:val="000000" w:themeColor="text1"/>
          <w:sz w:val="22"/>
          <w:szCs w:val="22"/>
        </w:rPr>
        <w:t>, indicating normal biological variation rather than a pattern of change attributable to the genetic background</w:t>
      </w:r>
      <w:r w:rsidR="00241170">
        <w:rPr>
          <w:rFonts w:ascii="Arial" w:hAnsi="Arial" w:cs="Arial"/>
          <w:color w:val="000000" w:themeColor="text1"/>
          <w:sz w:val="22"/>
          <w:szCs w:val="22"/>
        </w:rPr>
        <w:t xml:space="preserve">. </w:t>
      </w:r>
      <w:r>
        <w:rPr>
          <w:rFonts w:ascii="Arial" w:hAnsi="Arial" w:cs="Arial"/>
          <w:color w:val="000000" w:themeColor="text1"/>
          <w:sz w:val="22"/>
          <w:szCs w:val="22"/>
        </w:rPr>
        <w:t>The mean values for these analytes were within the 99% tolerance interval established by non-GM commercial reference varieties grown concurrently in the same trial.</w:t>
      </w:r>
    </w:p>
    <w:p w:rsidR="00D12C2A" w:rsidRDefault="00C57E55" w:rsidP="00960878">
      <w:pPr>
        <w:rPr>
          <w:rFonts w:ascii="Arial" w:hAnsi="Arial" w:cs="Arial"/>
          <w:color w:val="000000" w:themeColor="text1"/>
          <w:sz w:val="22"/>
          <w:szCs w:val="22"/>
        </w:rPr>
      </w:pPr>
      <w:r>
        <w:rPr>
          <w:rFonts w:ascii="Arial" w:hAnsi="Arial" w:cs="Arial"/>
          <w:color w:val="000000" w:themeColor="text1"/>
          <w:sz w:val="22"/>
          <w:szCs w:val="22"/>
        </w:rPr>
        <w:t>In addition, the mean values for fatty acid components in MON88701 cottonseed</w:t>
      </w:r>
      <w:r w:rsidR="00BD0695">
        <w:rPr>
          <w:rFonts w:ascii="Arial" w:hAnsi="Arial" w:cs="Arial"/>
          <w:color w:val="000000" w:themeColor="text1"/>
          <w:sz w:val="22"/>
          <w:szCs w:val="22"/>
        </w:rPr>
        <w:t xml:space="preserve"> </w:t>
      </w:r>
      <w:r w:rsidR="00D02781">
        <w:rPr>
          <w:rFonts w:ascii="Arial" w:hAnsi="Arial" w:cs="Arial"/>
          <w:color w:val="000000" w:themeColor="text1"/>
          <w:sz w:val="22"/>
          <w:szCs w:val="22"/>
        </w:rPr>
        <w:t>were within the context of natural variability of commercial cotton composition as published in the scientific literature or available in the ILSI Crop Composition Database (ILSI, 2011).</w:t>
      </w:r>
    </w:p>
    <w:p w:rsidR="00D12C2A" w:rsidRDefault="00D12C2A" w:rsidP="00960878">
      <w:pPr>
        <w:rPr>
          <w:rFonts w:ascii="Arial" w:hAnsi="Arial" w:cs="Arial"/>
          <w:color w:val="000000" w:themeColor="text1"/>
          <w:sz w:val="22"/>
          <w:szCs w:val="22"/>
        </w:rPr>
      </w:pPr>
    </w:p>
    <w:p w:rsidR="00745580" w:rsidRDefault="00D02781" w:rsidP="00960878">
      <w:pPr>
        <w:rPr>
          <w:rFonts w:ascii="Arial" w:hAnsi="Arial" w:cs="Arial"/>
          <w:color w:val="000000" w:themeColor="text1"/>
          <w:sz w:val="22"/>
          <w:szCs w:val="22"/>
        </w:rPr>
      </w:pPr>
      <w:r>
        <w:rPr>
          <w:rFonts w:ascii="Arial" w:hAnsi="Arial" w:cs="Arial"/>
          <w:color w:val="000000" w:themeColor="text1"/>
          <w:sz w:val="22"/>
          <w:szCs w:val="22"/>
        </w:rPr>
        <w:t>Overall, the observed differences do not result in any impact on the nutritional quality of the oil from MON88701, as the values were well within the range for commercial non-GM cotton varieties.</w:t>
      </w:r>
    </w:p>
    <w:p w:rsidR="00745580" w:rsidRDefault="00745580" w:rsidP="00960878">
      <w:pPr>
        <w:rPr>
          <w:rFonts w:ascii="Arial" w:hAnsi="Arial" w:cs="Arial"/>
          <w:color w:val="000000" w:themeColor="text1"/>
          <w:sz w:val="22"/>
          <w:szCs w:val="22"/>
        </w:rPr>
      </w:pPr>
    </w:p>
    <w:p w:rsidR="00745580" w:rsidRDefault="00745580" w:rsidP="00745580">
      <w:pPr>
        <w:pStyle w:val="BodyTextIndent"/>
        <w:tabs>
          <w:tab w:val="left" w:pos="851"/>
        </w:tabs>
        <w:spacing w:after="0" w:line="240" w:lineRule="auto"/>
        <w:ind w:left="0" w:firstLine="0"/>
        <w:rPr>
          <w:rFonts w:ascii="Arial" w:hAnsi="Arial" w:cs="Arial"/>
          <w:b/>
          <w:color w:val="000000" w:themeColor="text1"/>
          <w:sz w:val="20"/>
        </w:rPr>
      </w:pPr>
      <w:r w:rsidRPr="001D5542">
        <w:rPr>
          <w:rFonts w:ascii="Arial" w:hAnsi="Arial" w:cs="Arial"/>
          <w:b/>
          <w:color w:val="000000" w:themeColor="text1"/>
          <w:sz w:val="20"/>
        </w:rPr>
        <w:t xml:space="preserve">Table </w:t>
      </w:r>
      <w:r w:rsidR="00371F58">
        <w:rPr>
          <w:rFonts w:ascii="Arial" w:hAnsi="Arial" w:cs="Arial"/>
          <w:b/>
          <w:color w:val="000000" w:themeColor="text1"/>
          <w:sz w:val="20"/>
        </w:rPr>
        <w:t>9</w:t>
      </w:r>
      <w:r w:rsidRPr="001D5542">
        <w:rPr>
          <w:rFonts w:ascii="Arial" w:hAnsi="Arial" w:cs="Arial"/>
          <w:b/>
          <w:color w:val="000000" w:themeColor="text1"/>
          <w:sz w:val="20"/>
        </w:rPr>
        <w:t xml:space="preserve">: Statistical Summary of </w:t>
      </w:r>
      <w:r w:rsidR="0068677C">
        <w:rPr>
          <w:rFonts w:ascii="Arial" w:hAnsi="Arial" w:cs="Arial"/>
          <w:b/>
          <w:color w:val="000000" w:themeColor="text1"/>
          <w:sz w:val="20"/>
        </w:rPr>
        <w:t xml:space="preserve">major </w:t>
      </w:r>
      <w:r w:rsidRPr="001D5542">
        <w:rPr>
          <w:rFonts w:ascii="Arial" w:hAnsi="Arial" w:cs="Arial"/>
          <w:b/>
          <w:color w:val="000000" w:themeColor="text1"/>
          <w:sz w:val="20"/>
        </w:rPr>
        <w:t>F</w:t>
      </w:r>
      <w:r>
        <w:rPr>
          <w:rFonts w:ascii="Arial" w:hAnsi="Arial" w:cs="Arial"/>
          <w:b/>
          <w:color w:val="000000" w:themeColor="text1"/>
          <w:sz w:val="20"/>
        </w:rPr>
        <w:t xml:space="preserve">atty Acids </w:t>
      </w:r>
      <w:r w:rsidRPr="001D5542">
        <w:rPr>
          <w:rFonts w:ascii="Arial" w:hAnsi="Arial" w:cs="Arial"/>
          <w:b/>
          <w:color w:val="000000" w:themeColor="text1"/>
          <w:sz w:val="20"/>
        </w:rPr>
        <w:t>in MON88701</w:t>
      </w:r>
      <w:r>
        <w:rPr>
          <w:rFonts w:ascii="Arial" w:hAnsi="Arial" w:cs="Arial"/>
          <w:b/>
          <w:color w:val="000000" w:themeColor="text1"/>
          <w:sz w:val="20"/>
        </w:rPr>
        <w:t xml:space="preserve"> </w:t>
      </w:r>
      <w:r w:rsidRPr="001D5542">
        <w:rPr>
          <w:rFonts w:ascii="Arial" w:hAnsi="Arial" w:cs="Arial"/>
          <w:b/>
          <w:color w:val="000000" w:themeColor="text1"/>
          <w:sz w:val="20"/>
        </w:rPr>
        <w:t>cottonseed, Coker 130 and commercial cultivars – Combined-site Analysis</w:t>
      </w:r>
    </w:p>
    <w:p w:rsidR="008E165B" w:rsidRPr="008E165B" w:rsidRDefault="008E165B" w:rsidP="00BC1BE8">
      <w:pPr>
        <w:autoSpaceDE w:val="0"/>
        <w:autoSpaceDN w:val="0"/>
        <w:adjustRightInd w:val="0"/>
        <w:spacing w:after="120"/>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1FBB2DE8" wp14:editId="6ADCD04E">
            <wp:extent cx="5724525" cy="257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571750"/>
                    </a:xfrm>
                    <a:prstGeom prst="rect">
                      <a:avLst/>
                    </a:prstGeom>
                    <a:noFill/>
                    <a:ln>
                      <a:noFill/>
                    </a:ln>
                  </pic:spPr>
                </pic:pic>
              </a:graphicData>
            </a:graphic>
          </wp:inline>
        </w:drawing>
      </w:r>
    </w:p>
    <w:p w:rsidR="003171CC" w:rsidRPr="008E165B" w:rsidRDefault="00745580"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343034ED" wp14:editId="386B33DA">
            <wp:extent cx="5724525" cy="619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619125"/>
                    </a:xfrm>
                    <a:prstGeom prst="rect">
                      <a:avLst/>
                    </a:prstGeom>
                    <a:noFill/>
                    <a:ln>
                      <a:noFill/>
                    </a:ln>
                  </pic:spPr>
                </pic:pic>
              </a:graphicData>
            </a:graphic>
          </wp:inline>
        </w:drawing>
      </w:r>
    </w:p>
    <w:p w:rsidR="008E165B" w:rsidRPr="008E165B" w:rsidRDefault="0068677C"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03B0FE2D" wp14:editId="3813BEDE">
            <wp:extent cx="5724525" cy="247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47650"/>
                    </a:xfrm>
                    <a:prstGeom prst="rect">
                      <a:avLst/>
                    </a:prstGeom>
                    <a:noFill/>
                    <a:ln>
                      <a:noFill/>
                    </a:ln>
                  </pic:spPr>
                </pic:pic>
              </a:graphicData>
            </a:graphic>
          </wp:inline>
        </w:drawing>
      </w:r>
    </w:p>
    <w:p w:rsidR="008E165B" w:rsidRPr="008E165B" w:rsidRDefault="008E165B" w:rsidP="0068677C">
      <w:pPr>
        <w:pStyle w:val="BodyTextIndent"/>
        <w:pBdr>
          <w:bottom w:val="single" w:sz="4" w:space="1" w:color="auto"/>
        </w:pBdr>
        <w:tabs>
          <w:tab w:val="left" w:pos="851"/>
        </w:tabs>
        <w:spacing w:after="0" w:line="240" w:lineRule="auto"/>
        <w:ind w:left="0" w:firstLine="0"/>
        <w:rPr>
          <w:rFonts w:ascii="Arial" w:hAnsi="Arial" w:cs="Arial"/>
          <w:color w:val="000000" w:themeColor="text1"/>
          <w:szCs w:val="22"/>
        </w:rPr>
      </w:pPr>
    </w:p>
    <w:p w:rsidR="008E165B" w:rsidRPr="008E165B" w:rsidRDefault="0068677C"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b/>
          <w:noProof/>
          <w:color w:val="000000" w:themeColor="text1"/>
          <w:szCs w:val="22"/>
          <w:lang w:val="en-GB" w:eastAsia="en-GB"/>
        </w:rPr>
        <w:drawing>
          <wp:inline distT="0" distB="0" distL="0" distR="0" wp14:anchorId="688E1F2A" wp14:editId="2F4E8A44">
            <wp:extent cx="5724525" cy="533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p w:rsidR="008E165B" w:rsidRPr="008E165B" w:rsidRDefault="008E165B" w:rsidP="00960878">
      <w:pPr>
        <w:pStyle w:val="BodyTextIndent"/>
        <w:tabs>
          <w:tab w:val="left" w:pos="851"/>
        </w:tabs>
        <w:spacing w:after="0" w:line="240" w:lineRule="auto"/>
        <w:ind w:left="0" w:firstLine="0"/>
        <w:rPr>
          <w:rFonts w:ascii="Arial" w:hAnsi="Arial" w:cs="Arial"/>
          <w:color w:val="000000" w:themeColor="text1"/>
          <w:szCs w:val="22"/>
        </w:rPr>
      </w:pPr>
    </w:p>
    <w:p w:rsidR="008D0D41" w:rsidRPr="009015EA" w:rsidRDefault="008D0D41" w:rsidP="008D0D41">
      <w:pPr>
        <w:pStyle w:val="BodyTextIndent"/>
        <w:tabs>
          <w:tab w:val="left" w:pos="851"/>
        </w:tabs>
        <w:spacing w:after="0" w:line="240" w:lineRule="auto"/>
        <w:ind w:left="0" w:firstLine="0"/>
        <w:rPr>
          <w:rFonts w:ascii="Arial" w:hAnsi="Arial" w:cs="Arial"/>
          <w:b/>
          <w:i/>
          <w:color w:val="000000" w:themeColor="text1"/>
          <w:szCs w:val="22"/>
        </w:rPr>
      </w:pPr>
      <w:r w:rsidRPr="009015EA">
        <w:rPr>
          <w:rFonts w:ascii="Arial" w:hAnsi="Arial" w:cs="Arial"/>
          <w:b/>
          <w:i/>
          <w:color w:val="000000" w:themeColor="text1"/>
          <w:szCs w:val="22"/>
        </w:rPr>
        <w:lastRenderedPageBreak/>
        <w:t>5.3.</w:t>
      </w:r>
      <w:r>
        <w:rPr>
          <w:rFonts w:ascii="Arial" w:hAnsi="Arial" w:cs="Arial"/>
          <w:b/>
          <w:i/>
          <w:color w:val="000000" w:themeColor="text1"/>
          <w:szCs w:val="22"/>
        </w:rPr>
        <w:t>4</w:t>
      </w:r>
      <w:r w:rsidRPr="009015EA">
        <w:rPr>
          <w:rFonts w:ascii="Arial" w:hAnsi="Arial" w:cs="Arial"/>
          <w:b/>
          <w:i/>
          <w:color w:val="000000" w:themeColor="text1"/>
          <w:szCs w:val="22"/>
        </w:rPr>
        <w:tab/>
      </w:r>
      <w:r>
        <w:rPr>
          <w:rFonts w:ascii="Arial" w:hAnsi="Arial" w:cs="Arial"/>
          <w:b/>
          <w:i/>
          <w:color w:val="000000" w:themeColor="text1"/>
          <w:szCs w:val="22"/>
        </w:rPr>
        <w:t>Amino</w:t>
      </w:r>
      <w:r w:rsidRPr="009015EA">
        <w:rPr>
          <w:rFonts w:ascii="Arial" w:hAnsi="Arial" w:cs="Arial"/>
          <w:b/>
          <w:i/>
          <w:color w:val="000000" w:themeColor="text1"/>
          <w:szCs w:val="22"/>
        </w:rPr>
        <w:t xml:space="preserve"> Acids</w:t>
      </w:r>
    </w:p>
    <w:p w:rsidR="005F210B" w:rsidRDefault="005F210B" w:rsidP="00960878">
      <w:pPr>
        <w:pStyle w:val="BodyTextIndent"/>
        <w:tabs>
          <w:tab w:val="left" w:pos="851"/>
        </w:tabs>
        <w:spacing w:after="0" w:line="240" w:lineRule="auto"/>
        <w:ind w:left="0" w:firstLine="0"/>
        <w:rPr>
          <w:rFonts w:ascii="Arial" w:hAnsi="Arial" w:cs="Arial"/>
          <w:b/>
          <w:color w:val="000000" w:themeColor="text1"/>
          <w:sz w:val="20"/>
        </w:rPr>
      </w:pPr>
    </w:p>
    <w:p w:rsidR="00D04EE1" w:rsidRDefault="008D0D41" w:rsidP="008D0D41">
      <w:pPr>
        <w:rPr>
          <w:rFonts w:ascii="Arial" w:hAnsi="Arial" w:cs="Arial"/>
          <w:color w:val="000000" w:themeColor="text1"/>
          <w:sz w:val="22"/>
          <w:szCs w:val="22"/>
        </w:rPr>
      </w:pPr>
      <w:r w:rsidRPr="009015EA">
        <w:rPr>
          <w:rFonts w:ascii="Arial" w:hAnsi="Arial" w:cs="Arial"/>
          <w:color w:val="000000" w:themeColor="text1"/>
          <w:sz w:val="22"/>
          <w:szCs w:val="22"/>
        </w:rPr>
        <w:t xml:space="preserve">Levels of 18 amino acids in </w:t>
      </w:r>
      <w:r w:rsidR="00D04EE1">
        <w:rPr>
          <w:rFonts w:ascii="Arial" w:hAnsi="Arial" w:cs="Arial"/>
          <w:color w:val="000000" w:themeColor="text1"/>
          <w:sz w:val="22"/>
          <w:szCs w:val="22"/>
        </w:rPr>
        <w:t xml:space="preserve">acid-delinted </w:t>
      </w:r>
      <w:r w:rsidR="00D12C2A">
        <w:rPr>
          <w:rFonts w:ascii="Arial" w:hAnsi="Arial" w:cs="Arial"/>
          <w:color w:val="000000" w:themeColor="text1"/>
          <w:sz w:val="22"/>
          <w:szCs w:val="22"/>
        </w:rPr>
        <w:t>cotton</w:t>
      </w:r>
      <w:r w:rsidRPr="009015EA">
        <w:rPr>
          <w:rFonts w:ascii="Arial" w:hAnsi="Arial" w:cs="Arial"/>
          <w:color w:val="000000" w:themeColor="text1"/>
          <w:sz w:val="22"/>
          <w:szCs w:val="22"/>
        </w:rPr>
        <w:t xml:space="preserve">seed from </w:t>
      </w:r>
      <w:r w:rsidR="00D12C2A">
        <w:rPr>
          <w:rFonts w:ascii="Arial" w:hAnsi="Arial" w:cs="Arial"/>
          <w:color w:val="000000" w:themeColor="text1"/>
          <w:sz w:val="22"/>
          <w:szCs w:val="22"/>
        </w:rPr>
        <w:t xml:space="preserve">MON88701 and the control </w:t>
      </w:r>
      <w:r w:rsidRPr="009015EA">
        <w:rPr>
          <w:rFonts w:ascii="Arial" w:hAnsi="Arial" w:cs="Arial"/>
          <w:color w:val="000000" w:themeColor="text1"/>
          <w:sz w:val="22"/>
          <w:szCs w:val="22"/>
        </w:rPr>
        <w:t>Coker</w:t>
      </w:r>
      <w:r w:rsidR="00D12C2A">
        <w:rPr>
          <w:rFonts w:ascii="Arial" w:hAnsi="Arial" w:cs="Arial"/>
          <w:color w:val="000000" w:themeColor="text1"/>
          <w:sz w:val="22"/>
          <w:szCs w:val="22"/>
        </w:rPr>
        <w:t xml:space="preserve"> 130</w:t>
      </w:r>
      <w:r w:rsidR="00D12C2A" w:rsidRPr="00D12C2A">
        <w:rPr>
          <w:rFonts w:ascii="Arial" w:hAnsi="Arial" w:cs="Arial"/>
          <w:color w:val="000000" w:themeColor="text1"/>
          <w:sz w:val="22"/>
          <w:szCs w:val="22"/>
        </w:rPr>
        <w:t xml:space="preserve"> </w:t>
      </w:r>
      <w:r w:rsidR="00D12C2A" w:rsidRPr="009015EA">
        <w:rPr>
          <w:rFonts w:ascii="Arial" w:hAnsi="Arial" w:cs="Arial"/>
          <w:color w:val="000000" w:themeColor="text1"/>
          <w:sz w:val="22"/>
          <w:szCs w:val="22"/>
        </w:rPr>
        <w:t xml:space="preserve">were </w:t>
      </w:r>
      <w:r w:rsidR="00D12C2A">
        <w:rPr>
          <w:rFonts w:ascii="Arial" w:hAnsi="Arial" w:cs="Arial"/>
          <w:color w:val="000000" w:themeColor="text1"/>
          <w:sz w:val="22"/>
          <w:szCs w:val="22"/>
        </w:rPr>
        <w:t>measured for comparison</w:t>
      </w:r>
      <w:r w:rsidR="00090E9F">
        <w:rPr>
          <w:rFonts w:ascii="Arial" w:hAnsi="Arial" w:cs="Arial"/>
          <w:color w:val="000000" w:themeColor="text1"/>
          <w:sz w:val="22"/>
          <w:szCs w:val="22"/>
        </w:rPr>
        <w:t xml:space="preserve"> (see Table </w:t>
      </w:r>
      <w:r w:rsidR="00371F58">
        <w:rPr>
          <w:rFonts w:ascii="Arial" w:hAnsi="Arial" w:cs="Arial"/>
          <w:color w:val="000000" w:themeColor="text1"/>
          <w:sz w:val="22"/>
          <w:szCs w:val="22"/>
        </w:rPr>
        <w:t>10</w:t>
      </w:r>
      <w:r w:rsidR="00090E9F">
        <w:rPr>
          <w:rFonts w:ascii="Arial" w:hAnsi="Arial" w:cs="Arial"/>
          <w:color w:val="000000" w:themeColor="text1"/>
          <w:sz w:val="22"/>
          <w:szCs w:val="22"/>
        </w:rPr>
        <w:t xml:space="preserve">). </w:t>
      </w:r>
      <w:r w:rsidR="007D5C78">
        <w:rPr>
          <w:rFonts w:ascii="Arial" w:hAnsi="Arial" w:cs="Arial"/>
          <w:color w:val="000000" w:themeColor="text1"/>
          <w:sz w:val="22"/>
          <w:szCs w:val="22"/>
        </w:rPr>
        <w:t>Of these, arginine, methionine and proline showed statistically significant differences between the GM and non-GM lines in the combined-site analysis. For both arginine and proline, the magnitude of the differences between the mean values for MON88701 and the control were small decreases</w:t>
      </w:r>
      <w:r w:rsidR="00D04EE1">
        <w:rPr>
          <w:rFonts w:ascii="Arial" w:hAnsi="Arial" w:cs="Arial"/>
          <w:color w:val="000000" w:themeColor="text1"/>
          <w:sz w:val="22"/>
          <w:szCs w:val="22"/>
        </w:rPr>
        <w:t xml:space="preserve">, </w:t>
      </w:r>
      <w:r w:rsidR="007D5C78">
        <w:rPr>
          <w:rFonts w:ascii="Arial" w:hAnsi="Arial" w:cs="Arial"/>
          <w:color w:val="000000" w:themeColor="text1"/>
          <w:sz w:val="22"/>
          <w:szCs w:val="22"/>
        </w:rPr>
        <w:t xml:space="preserve">3.8% and 2.6% respectively. </w:t>
      </w:r>
      <w:r w:rsidR="00D04EE1">
        <w:rPr>
          <w:rFonts w:ascii="Arial" w:hAnsi="Arial" w:cs="Arial"/>
          <w:color w:val="000000" w:themeColor="text1"/>
          <w:sz w:val="22"/>
          <w:szCs w:val="22"/>
        </w:rPr>
        <w:t xml:space="preserve">The mean values for MON88701 were within the 99% tolerance interval established by reference to conventional commercial </w:t>
      </w:r>
      <w:r w:rsidR="001C18C9">
        <w:rPr>
          <w:rFonts w:ascii="Arial" w:hAnsi="Arial" w:cs="Arial"/>
          <w:color w:val="000000" w:themeColor="text1"/>
          <w:sz w:val="22"/>
          <w:szCs w:val="22"/>
        </w:rPr>
        <w:t xml:space="preserve">cotton varieties grown concurrently in the same trial. </w:t>
      </w:r>
    </w:p>
    <w:p w:rsidR="00BA0B85" w:rsidRDefault="00BA0B85" w:rsidP="008D0D41">
      <w:pPr>
        <w:rPr>
          <w:rFonts w:ascii="Arial" w:hAnsi="Arial" w:cs="Arial"/>
          <w:color w:val="000000" w:themeColor="text1"/>
          <w:sz w:val="22"/>
          <w:szCs w:val="22"/>
        </w:rPr>
      </w:pPr>
    </w:p>
    <w:p w:rsidR="00554E25" w:rsidRDefault="00BA0B85" w:rsidP="00BA0B85">
      <w:pPr>
        <w:rPr>
          <w:rFonts w:ascii="Arial" w:hAnsi="Arial" w:cs="Arial"/>
          <w:color w:val="000000" w:themeColor="text1"/>
          <w:sz w:val="22"/>
          <w:szCs w:val="22"/>
        </w:rPr>
      </w:pPr>
      <w:r>
        <w:rPr>
          <w:rFonts w:ascii="Arial" w:hAnsi="Arial" w:cs="Arial"/>
          <w:color w:val="000000" w:themeColor="text1"/>
          <w:sz w:val="22"/>
          <w:szCs w:val="22"/>
        </w:rPr>
        <w:t>The mean level of methionine was increased 4.8% in MON88701 compared with the control. The observed difference in methionine in the combined-site analysis is not a safety concern because the mean levels were within the context of natural variation in methionine levels found in commercial cotton varieties as published in the scientific literature or as recorded in the ILSI Crop Composition Database (ILSI, 2011).</w:t>
      </w:r>
    </w:p>
    <w:p w:rsidR="00554E25" w:rsidRDefault="00554E25" w:rsidP="00BA0B85">
      <w:pPr>
        <w:rPr>
          <w:rFonts w:ascii="Arial" w:hAnsi="Arial" w:cs="Arial"/>
          <w:color w:val="000000" w:themeColor="text1"/>
          <w:sz w:val="22"/>
          <w:szCs w:val="22"/>
        </w:rPr>
      </w:pPr>
    </w:p>
    <w:p w:rsidR="00BA0B85" w:rsidRDefault="00BA0B85" w:rsidP="008D0D41">
      <w:pPr>
        <w:rPr>
          <w:rFonts w:ascii="Arial" w:hAnsi="Arial" w:cs="Arial"/>
          <w:color w:val="000000" w:themeColor="text1"/>
          <w:sz w:val="22"/>
          <w:szCs w:val="22"/>
        </w:rPr>
      </w:pPr>
      <w:r>
        <w:rPr>
          <w:rFonts w:ascii="Arial" w:hAnsi="Arial" w:cs="Arial"/>
          <w:color w:val="000000" w:themeColor="text1"/>
          <w:sz w:val="22"/>
          <w:szCs w:val="22"/>
        </w:rPr>
        <w:t xml:space="preserve">As shown in the proximate analysis (Table 7), the levels of protein in MON88701 and the control Coker 130 are essentially the same. In addition, as indicated by the individual site data, small fluctuations (slight increases and decreases) in the levels of several amino acids commonly occur and are attributable to natural biological variation. </w:t>
      </w: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Pr="009015EA" w:rsidRDefault="00B2347A" w:rsidP="00B2347A">
      <w:pPr>
        <w:pStyle w:val="BodyText"/>
        <w:tabs>
          <w:tab w:val="left" w:pos="851"/>
        </w:tabs>
        <w:rPr>
          <w:rFonts w:ascii="Arial" w:hAnsi="Arial" w:cs="Arial"/>
          <w:b/>
          <w:color w:val="000000" w:themeColor="text1"/>
          <w:sz w:val="22"/>
          <w:szCs w:val="22"/>
        </w:rPr>
      </w:pPr>
      <w:r w:rsidRPr="009015EA">
        <w:rPr>
          <w:rFonts w:ascii="Arial" w:hAnsi="Arial" w:cs="Arial"/>
          <w:b/>
          <w:color w:val="000000" w:themeColor="text1"/>
          <w:sz w:val="22"/>
          <w:szCs w:val="22"/>
        </w:rPr>
        <w:t>5.3.5</w:t>
      </w:r>
      <w:r w:rsidRPr="009015EA">
        <w:rPr>
          <w:rFonts w:ascii="Arial" w:hAnsi="Arial" w:cs="Arial"/>
          <w:b/>
          <w:color w:val="000000" w:themeColor="text1"/>
          <w:sz w:val="22"/>
          <w:szCs w:val="22"/>
        </w:rPr>
        <w:tab/>
        <w:t>Minerals and vitamins</w:t>
      </w:r>
    </w:p>
    <w:p w:rsidR="00B2347A" w:rsidRPr="009015EA" w:rsidRDefault="00B2347A" w:rsidP="00B2347A">
      <w:pPr>
        <w:pStyle w:val="BodyText"/>
        <w:tabs>
          <w:tab w:val="left" w:pos="851"/>
        </w:tabs>
        <w:rPr>
          <w:rFonts w:ascii="Arial" w:hAnsi="Arial" w:cs="Arial"/>
          <w:b/>
          <w:color w:val="000000" w:themeColor="text1"/>
          <w:sz w:val="22"/>
          <w:szCs w:val="22"/>
        </w:rPr>
      </w:pPr>
    </w:p>
    <w:p w:rsidR="00B2347A" w:rsidRDefault="00B2347A" w:rsidP="00B2347A">
      <w:pPr>
        <w:rPr>
          <w:rFonts w:ascii="Arial" w:eastAsia="Batang" w:hAnsi="Arial" w:cs="Arial"/>
          <w:bCs/>
          <w:color w:val="000000" w:themeColor="text1"/>
          <w:sz w:val="22"/>
          <w:szCs w:val="22"/>
        </w:rPr>
      </w:pPr>
      <w:r w:rsidRPr="009015EA">
        <w:rPr>
          <w:rFonts w:ascii="Arial" w:eastAsia="Batang" w:hAnsi="Arial" w:cs="Arial"/>
          <w:bCs/>
          <w:color w:val="000000" w:themeColor="text1"/>
          <w:sz w:val="22"/>
          <w:szCs w:val="22"/>
        </w:rPr>
        <w:t xml:space="preserve">Levels of </w:t>
      </w:r>
      <w:r>
        <w:rPr>
          <w:rFonts w:ascii="Arial" w:eastAsia="Batang" w:hAnsi="Arial" w:cs="Arial"/>
          <w:bCs/>
          <w:color w:val="000000" w:themeColor="text1"/>
          <w:sz w:val="22"/>
          <w:szCs w:val="22"/>
        </w:rPr>
        <w:t xml:space="preserve">nine </w:t>
      </w:r>
      <w:r w:rsidRPr="009015EA">
        <w:rPr>
          <w:rFonts w:ascii="Arial" w:eastAsia="Batang" w:hAnsi="Arial" w:cs="Arial"/>
          <w:bCs/>
          <w:color w:val="000000" w:themeColor="text1"/>
          <w:sz w:val="22"/>
          <w:szCs w:val="22"/>
        </w:rPr>
        <w:t>key minerals and vitamin</w:t>
      </w:r>
      <w:r>
        <w:rPr>
          <w:rFonts w:ascii="Arial" w:eastAsia="Batang" w:hAnsi="Arial" w:cs="Arial"/>
          <w:bCs/>
          <w:color w:val="000000" w:themeColor="text1"/>
          <w:sz w:val="22"/>
          <w:szCs w:val="22"/>
        </w:rPr>
        <w:t xml:space="preserve"> E (tocopherol) were measured </w:t>
      </w:r>
      <w:r w:rsidRPr="009015EA">
        <w:rPr>
          <w:rFonts w:ascii="Arial" w:eastAsia="Batang" w:hAnsi="Arial" w:cs="Arial"/>
          <w:bCs/>
          <w:color w:val="000000" w:themeColor="text1"/>
          <w:sz w:val="22"/>
          <w:szCs w:val="22"/>
        </w:rPr>
        <w:t xml:space="preserve">in seeds from </w:t>
      </w:r>
      <w:r>
        <w:rPr>
          <w:rFonts w:ascii="Arial" w:eastAsia="Batang" w:hAnsi="Arial" w:cs="Arial"/>
          <w:bCs/>
          <w:color w:val="000000" w:themeColor="text1"/>
          <w:sz w:val="22"/>
          <w:szCs w:val="22"/>
        </w:rPr>
        <w:t>MON88701 cotton and Coker 130, as presented in Table 11. I</w:t>
      </w:r>
      <w:r w:rsidRPr="009015EA">
        <w:rPr>
          <w:rFonts w:ascii="Arial" w:hAnsi="Arial" w:cs="Arial"/>
          <w:color w:val="000000" w:themeColor="text1"/>
          <w:sz w:val="22"/>
          <w:szCs w:val="22"/>
        </w:rPr>
        <w:t xml:space="preserve">n the </w:t>
      </w:r>
      <w:r>
        <w:rPr>
          <w:rFonts w:ascii="Arial" w:hAnsi="Arial" w:cs="Arial"/>
          <w:color w:val="000000" w:themeColor="text1"/>
          <w:sz w:val="22"/>
          <w:szCs w:val="22"/>
        </w:rPr>
        <w:t xml:space="preserve">combined-site </w:t>
      </w:r>
      <w:r w:rsidRPr="009015EA">
        <w:rPr>
          <w:rFonts w:ascii="Arial" w:hAnsi="Arial" w:cs="Arial"/>
          <w:color w:val="000000" w:themeColor="text1"/>
          <w:sz w:val="22"/>
          <w:szCs w:val="22"/>
        </w:rPr>
        <w:t>analysis</w:t>
      </w:r>
      <w:r>
        <w:rPr>
          <w:rFonts w:ascii="Arial" w:hAnsi="Arial" w:cs="Arial"/>
          <w:color w:val="000000" w:themeColor="text1"/>
          <w:sz w:val="22"/>
          <w:szCs w:val="22"/>
        </w:rPr>
        <w:t xml:space="preserve">, the mean </w:t>
      </w:r>
      <w:r w:rsidRPr="009015EA">
        <w:rPr>
          <w:rFonts w:ascii="Arial" w:eastAsia="Batang" w:hAnsi="Arial" w:cs="Arial"/>
          <w:bCs/>
          <w:color w:val="000000" w:themeColor="text1"/>
          <w:sz w:val="22"/>
          <w:szCs w:val="22"/>
        </w:rPr>
        <w:t>level</w:t>
      </w:r>
      <w:r>
        <w:rPr>
          <w:rFonts w:ascii="Arial" w:eastAsia="Batang" w:hAnsi="Arial" w:cs="Arial"/>
          <w:bCs/>
          <w:color w:val="000000" w:themeColor="text1"/>
          <w:sz w:val="22"/>
          <w:szCs w:val="22"/>
        </w:rPr>
        <w:t>s</w:t>
      </w:r>
      <w:r w:rsidRPr="009015EA">
        <w:rPr>
          <w:rFonts w:ascii="Arial" w:eastAsia="Batang" w:hAnsi="Arial" w:cs="Arial"/>
          <w:bCs/>
          <w:color w:val="000000" w:themeColor="text1"/>
          <w:sz w:val="22"/>
          <w:szCs w:val="22"/>
        </w:rPr>
        <w:t xml:space="preserve"> of phosphorus</w:t>
      </w:r>
      <w:r>
        <w:rPr>
          <w:rFonts w:ascii="Arial" w:eastAsia="Batang" w:hAnsi="Arial" w:cs="Arial"/>
          <w:bCs/>
          <w:color w:val="000000" w:themeColor="text1"/>
          <w:sz w:val="22"/>
          <w:szCs w:val="22"/>
        </w:rPr>
        <w:t>,</w:t>
      </w:r>
      <w:r w:rsidRPr="009015EA">
        <w:rPr>
          <w:rFonts w:ascii="Arial" w:eastAsia="Batang" w:hAnsi="Arial" w:cs="Arial"/>
          <w:bCs/>
          <w:color w:val="000000" w:themeColor="text1"/>
          <w:sz w:val="22"/>
          <w:szCs w:val="22"/>
        </w:rPr>
        <w:t xml:space="preserve"> </w:t>
      </w:r>
      <w:r>
        <w:rPr>
          <w:rFonts w:ascii="Arial" w:eastAsia="Batang" w:hAnsi="Arial" w:cs="Arial"/>
          <w:bCs/>
          <w:color w:val="000000" w:themeColor="text1"/>
          <w:sz w:val="22"/>
          <w:szCs w:val="22"/>
        </w:rPr>
        <w:t>calcium, magnesium, manganese and potassium were higher (statistically significant) in MON88701 than in the control line</w:t>
      </w:r>
      <w:r>
        <w:rPr>
          <w:rFonts w:ascii="Arial" w:hAnsi="Arial" w:cs="Arial"/>
          <w:color w:val="000000" w:themeColor="text1"/>
          <w:sz w:val="22"/>
          <w:szCs w:val="22"/>
        </w:rPr>
        <w:t>,</w:t>
      </w:r>
      <w:r w:rsidRPr="009015EA">
        <w:rPr>
          <w:rFonts w:ascii="Arial" w:eastAsia="Batang" w:hAnsi="Arial" w:cs="Arial"/>
          <w:bCs/>
          <w:color w:val="000000" w:themeColor="text1"/>
          <w:sz w:val="22"/>
          <w:szCs w:val="22"/>
        </w:rPr>
        <w:t xml:space="preserve"> </w:t>
      </w:r>
      <w:r>
        <w:rPr>
          <w:rFonts w:ascii="Arial" w:eastAsia="Batang" w:hAnsi="Arial" w:cs="Arial"/>
          <w:bCs/>
          <w:color w:val="000000" w:themeColor="text1"/>
          <w:sz w:val="22"/>
          <w:szCs w:val="22"/>
        </w:rPr>
        <w:t xml:space="preserve">although the magnitude of the differences between the GM and non-GM control was small. The mean levels of zinc were 6.4% lower in MON88701 compared with the control. All of the nutrient mean values for MON88701 observed in the combined-site analysis were within the 99% tolerance interval established by conventional commercial reference varieties grown concurrently in the same trial, and there was no consistent pattern observed in the analysis of individual site data.  </w:t>
      </w:r>
    </w:p>
    <w:p w:rsidR="00B2347A" w:rsidRDefault="00B2347A" w:rsidP="00B2347A">
      <w:pPr>
        <w:rPr>
          <w:rFonts w:ascii="Arial" w:eastAsia="Batang" w:hAnsi="Arial" w:cs="Arial"/>
          <w:bCs/>
          <w:color w:val="000000" w:themeColor="text1"/>
          <w:sz w:val="22"/>
          <w:szCs w:val="22"/>
        </w:rPr>
      </w:pPr>
    </w:p>
    <w:p w:rsidR="00B2347A" w:rsidRPr="009015EA" w:rsidRDefault="00B2347A" w:rsidP="00B2347A">
      <w:pPr>
        <w:rPr>
          <w:rFonts w:ascii="Arial" w:eastAsia="Batang" w:hAnsi="Arial" w:cs="Arial"/>
          <w:bCs/>
          <w:color w:val="000000" w:themeColor="text1"/>
          <w:sz w:val="22"/>
          <w:szCs w:val="22"/>
        </w:rPr>
      </w:pPr>
      <w:r>
        <w:rPr>
          <w:rFonts w:ascii="Arial" w:eastAsia="Batang" w:hAnsi="Arial" w:cs="Arial"/>
          <w:bCs/>
          <w:color w:val="000000" w:themeColor="text1"/>
          <w:sz w:val="22"/>
          <w:szCs w:val="22"/>
        </w:rPr>
        <w:t xml:space="preserve">The combined-site data showed a small increase of 6.7% in the mean levels of vitamin E in MON88701 cottonseed compared with the non-GM control. Significant differences in mean values for vitamin E between MON88701 and the control were not consistently observed at individual sites, and the mean combined-site level was within the 99% tolerance interval for conventional reference varieties grown at the same time. </w:t>
      </w:r>
    </w:p>
    <w:p w:rsidR="00B2347A" w:rsidRDefault="00B2347A" w:rsidP="00B2347A">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2347A" w:rsidRDefault="00B2347A" w:rsidP="008D0D41">
      <w:pPr>
        <w:rPr>
          <w:rFonts w:ascii="Arial" w:hAnsi="Arial" w:cs="Arial"/>
          <w:color w:val="000000" w:themeColor="text1"/>
          <w:sz w:val="22"/>
          <w:szCs w:val="22"/>
        </w:rPr>
      </w:pPr>
    </w:p>
    <w:p w:rsidR="00BA0B85" w:rsidRDefault="00BA0B85" w:rsidP="008D0D41">
      <w:pPr>
        <w:rPr>
          <w:rFonts w:ascii="Arial" w:hAnsi="Arial" w:cs="Arial"/>
          <w:color w:val="000000" w:themeColor="text1"/>
          <w:sz w:val="22"/>
          <w:szCs w:val="22"/>
        </w:rPr>
      </w:pPr>
    </w:p>
    <w:p w:rsidR="0068677C" w:rsidRDefault="0068677C" w:rsidP="00960878">
      <w:pPr>
        <w:pStyle w:val="BodyTextIndent"/>
        <w:tabs>
          <w:tab w:val="left" w:pos="851"/>
        </w:tabs>
        <w:spacing w:after="0" w:line="240" w:lineRule="auto"/>
        <w:ind w:left="0" w:firstLine="0"/>
        <w:rPr>
          <w:rFonts w:ascii="Arial" w:hAnsi="Arial" w:cs="Arial"/>
          <w:color w:val="000000" w:themeColor="text1"/>
          <w:szCs w:val="22"/>
        </w:rPr>
      </w:pPr>
      <w:r w:rsidRPr="001D5542">
        <w:rPr>
          <w:rFonts w:ascii="Arial" w:hAnsi="Arial" w:cs="Arial"/>
          <w:b/>
          <w:color w:val="000000" w:themeColor="text1"/>
          <w:sz w:val="20"/>
        </w:rPr>
        <w:lastRenderedPageBreak/>
        <w:t xml:space="preserve">Table </w:t>
      </w:r>
      <w:r w:rsidR="00371F58">
        <w:rPr>
          <w:rFonts w:ascii="Arial" w:hAnsi="Arial" w:cs="Arial"/>
          <w:b/>
          <w:color w:val="000000" w:themeColor="text1"/>
          <w:sz w:val="20"/>
        </w:rPr>
        <w:t>10</w:t>
      </w:r>
      <w:r w:rsidRPr="001D5542">
        <w:rPr>
          <w:rFonts w:ascii="Arial" w:hAnsi="Arial" w:cs="Arial"/>
          <w:b/>
          <w:color w:val="000000" w:themeColor="text1"/>
          <w:sz w:val="20"/>
        </w:rPr>
        <w:t xml:space="preserve">: Statistical Summary of </w:t>
      </w:r>
      <w:r>
        <w:rPr>
          <w:rFonts w:ascii="Arial" w:hAnsi="Arial" w:cs="Arial"/>
          <w:b/>
          <w:color w:val="000000" w:themeColor="text1"/>
          <w:sz w:val="20"/>
        </w:rPr>
        <w:t xml:space="preserve">Amino Acids </w:t>
      </w:r>
      <w:r w:rsidRPr="001D5542">
        <w:rPr>
          <w:rFonts w:ascii="Arial" w:hAnsi="Arial" w:cs="Arial"/>
          <w:b/>
          <w:color w:val="000000" w:themeColor="text1"/>
          <w:sz w:val="20"/>
        </w:rPr>
        <w:t>in MON88701</w:t>
      </w:r>
      <w:r>
        <w:rPr>
          <w:rFonts w:ascii="Arial" w:hAnsi="Arial" w:cs="Arial"/>
          <w:b/>
          <w:color w:val="000000" w:themeColor="text1"/>
          <w:sz w:val="20"/>
        </w:rPr>
        <w:t xml:space="preserve"> </w:t>
      </w:r>
      <w:r w:rsidRPr="001D5542">
        <w:rPr>
          <w:rFonts w:ascii="Arial" w:hAnsi="Arial" w:cs="Arial"/>
          <w:b/>
          <w:color w:val="000000" w:themeColor="text1"/>
          <w:sz w:val="20"/>
        </w:rPr>
        <w:t>cottonseed, Coker 130 and commercial cultivars – Combined-site Analysis</w:t>
      </w:r>
    </w:p>
    <w:p w:rsidR="0068677C" w:rsidRPr="008E165B" w:rsidRDefault="0068677C"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731B1DC7" wp14:editId="72525BA4">
            <wp:extent cx="572452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8E165B" w:rsidRPr="008E165B" w:rsidRDefault="0068677C"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5C92A8A0" wp14:editId="015BDA52">
            <wp:extent cx="5724525" cy="685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685800"/>
                    </a:xfrm>
                    <a:prstGeom prst="rect">
                      <a:avLst/>
                    </a:prstGeom>
                    <a:noFill/>
                    <a:ln>
                      <a:noFill/>
                    </a:ln>
                  </pic:spPr>
                </pic:pic>
              </a:graphicData>
            </a:graphic>
          </wp:inline>
        </w:drawing>
      </w:r>
    </w:p>
    <w:p w:rsidR="008E165B" w:rsidRPr="008E165B" w:rsidRDefault="00F04472"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3BD32740" wp14:editId="2E958337">
            <wp:extent cx="5724525" cy="1981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rsidR="008E165B" w:rsidRPr="008E165B" w:rsidRDefault="008E165B" w:rsidP="00960878">
      <w:pPr>
        <w:pStyle w:val="BodyTextIndent"/>
        <w:tabs>
          <w:tab w:val="left" w:pos="851"/>
        </w:tabs>
        <w:spacing w:after="0" w:line="240" w:lineRule="auto"/>
        <w:ind w:left="0" w:firstLine="0"/>
        <w:rPr>
          <w:rFonts w:ascii="Arial" w:hAnsi="Arial" w:cs="Arial"/>
          <w:color w:val="000000" w:themeColor="text1"/>
          <w:szCs w:val="22"/>
        </w:rPr>
      </w:pPr>
    </w:p>
    <w:p w:rsidR="008E165B" w:rsidRDefault="005F210B"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38D7A66E" wp14:editId="44188E72">
            <wp:extent cx="572452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981200"/>
                    </a:xfrm>
                    <a:prstGeom prst="rect">
                      <a:avLst/>
                    </a:prstGeom>
                    <a:noFill/>
                    <a:ln>
                      <a:noFill/>
                    </a:ln>
                  </pic:spPr>
                </pic:pic>
              </a:graphicData>
            </a:graphic>
          </wp:inline>
        </w:drawing>
      </w:r>
    </w:p>
    <w:p w:rsidR="0068677C" w:rsidRDefault="0068677C" w:rsidP="00960878">
      <w:pPr>
        <w:pStyle w:val="BodyTextIndent"/>
        <w:tabs>
          <w:tab w:val="left" w:pos="851"/>
        </w:tabs>
        <w:spacing w:after="0" w:line="240" w:lineRule="auto"/>
        <w:ind w:left="0" w:firstLine="0"/>
        <w:rPr>
          <w:rFonts w:ascii="Arial" w:hAnsi="Arial" w:cs="Arial"/>
          <w:color w:val="000000" w:themeColor="text1"/>
          <w:szCs w:val="22"/>
        </w:rPr>
      </w:pPr>
    </w:p>
    <w:p w:rsidR="0068677C" w:rsidRDefault="005F210B"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noProof/>
          <w:color w:val="000000" w:themeColor="text1"/>
          <w:szCs w:val="22"/>
          <w:lang w:val="en-GB" w:eastAsia="en-GB"/>
        </w:rPr>
        <w:drawing>
          <wp:inline distT="0" distB="0" distL="0" distR="0" wp14:anchorId="7D1D8600" wp14:editId="70AA9EFD">
            <wp:extent cx="5734050" cy="1304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p>
    <w:p w:rsidR="0068677C" w:rsidRDefault="0068677C" w:rsidP="005F210B">
      <w:pPr>
        <w:pStyle w:val="BodyTextIndent"/>
        <w:pBdr>
          <w:bottom w:val="single" w:sz="4" w:space="1" w:color="auto"/>
        </w:pBdr>
        <w:tabs>
          <w:tab w:val="left" w:pos="851"/>
        </w:tabs>
        <w:spacing w:after="0" w:line="240" w:lineRule="auto"/>
        <w:ind w:left="0" w:firstLine="0"/>
        <w:rPr>
          <w:rFonts w:ascii="Arial" w:hAnsi="Arial" w:cs="Arial"/>
          <w:color w:val="000000" w:themeColor="text1"/>
          <w:szCs w:val="22"/>
        </w:rPr>
      </w:pPr>
    </w:p>
    <w:p w:rsidR="0068677C" w:rsidRDefault="005F210B" w:rsidP="00960878">
      <w:pPr>
        <w:pStyle w:val="BodyTextIndent"/>
        <w:tabs>
          <w:tab w:val="left" w:pos="851"/>
        </w:tabs>
        <w:spacing w:after="0" w:line="240" w:lineRule="auto"/>
        <w:ind w:left="0" w:firstLine="0"/>
        <w:rPr>
          <w:rFonts w:ascii="Arial" w:hAnsi="Arial" w:cs="Arial"/>
          <w:color w:val="000000" w:themeColor="text1"/>
          <w:szCs w:val="22"/>
        </w:rPr>
      </w:pPr>
      <w:r>
        <w:rPr>
          <w:rFonts w:ascii="Arial" w:hAnsi="Arial" w:cs="Arial"/>
          <w:b/>
          <w:noProof/>
          <w:color w:val="000000" w:themeColor="text1"/>
          <w:szCs w:val="22"/>
          <w:lang w:val="en-GB" w:eastAsia="en-GB"/>
        </w:rPr>
        <w:drawing>
          <wp:inline distT="0" distB="0" distL="0" distR="0" wp14:anchorId="5CA24CD0" wp14:editId="5969BFF9">
            <wp:extent cx="5724525" cy="533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533400"/>
                    </a:xfrm>
                    <a:prstGeom prst="rect">
                      <a:avLst/>
                    </a:prstGeom>
                    <a:noFill/>
                    <a:ln>
                      <a:noFill/>
                    </a:ln>
                  </pic:spPr>
                </pic:pic>
              </a:graphicData>
            </a:graphic>
          </wp:inline>
        </w:drawing>
      </w:r>
    </w:p>
    <w:p w:rsidR="00DE6410" w:rsidRDefault="00DE6410">
      <w:pPr>
        <w:rPr>
          <w:rFonts w:ascii="Arial" w:hAnsi="Arial" w:cs="Arial"/>
          <w:color w:val="000000" w:themeColor="text1"/>
          <w:sz w:val="22"/>
          <w:szCs w:val="22"/>
          <w:lang w:val="en-US"/>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DA39F0" w:rsidRDefault="00DA39F0" w:rsidP="0083252C">
      <w:pPr>
        <w:pStyle w:val="BodyTextIndent"/>
        <w:tabs>
          <w:tab w:val="left" w:pos="851"/>
        </w:tabs>
        <w:spacing w:after="0" w:line="240" w:lineRule="auto"/>
        <w:ind w:left="0" w:firstLine="0"/>
        <w:rPr>
          <w:rFonts w:ascii="Arial" w:hAnsi="Arial" w:cs="Arial"/>
          <w:b/>
          <w:color w:val="000000" w:themeColor="text1"/>
          <w:sz w:val="20"/>
        </w:rPr>
      </w:pPr>
    </w:p>
    <w:p w:rsidR="0083252C" w:rsidRDefault="0083252C" w:rsidP="0083252C">
      <w:pPr>
        <w:pStyle w:val="BodyTextIndent"/>
        <w:tabs>
          <w:tab w:val="left" w:pos="851"/>
        </w:tabs>
        <w:spacing w:after="0" w:line="240" w:lineRule="auto"/>
        <w:ind w:left="0" w:firstLine="0"/>
        <w:rPr>
          <w:rFonts w:ascii="Arial" w:hAnsi="Arial" w:cs="Arial"/>
          <w:b/>
          <w:color w:val="000000" w:themeColor="text1"/>
          <w:sz w:val="20"/>
        </w:rPr>
      </w:pPr>
      <w:r w:rsidRPr="001D5542">
        <w:rPr>
          <w:rFonts w:ascii="Arial" w:hAnsi="Arial" w:cs="Arial"/>
          <w:b/>
          <w:color w:val="000000" w:themeColor="text1"/>
          <w:sz w:val="20"/>
        </w:rPr>
        <w:lastRenderedPageBreak/>
        <w:t xml:space="preserve">Table </w:t>
      </w:r>
      <w:r w:rsidR="00371F58">
        <w:rPr>
          <w:rFonts w:ascii="Arial" w:hAnsi="Arial" w:cs="Arial"/>
          <w:b/>
          <w:color w:val="000000" w:themeColor="text1"/>
          <w:sz w:val="20"/>
        </w:rPr>
        <w:t>11</w:t>
      </w:r>
      <w:r w:rsidRPr="001D5542">
        <w:rPr>
          <w:rFonts w:ascii="Arial" w:hAnsi="Arial" w:cs="Arial"/>
          <w:b/>
          <w:color w:val="000000" w:themeColor="text1"/>
          <w:sz w:val="20"/>
        </w:rPr>
        <w:t xml:space="preserve">: Statistical Summary of </w:t>
      </w:r>
      <w:r>
        <w:rPr>
          <w:rFonts w:ascii="Arial" w:hAnsi="Arial" w:cs="Arial"/>
          <w:b/>
          <w:color w:val="000000" w:themeColor="text1"/>
          <w:sz w:val="20"/>
        </w:rPr>
        <w:t xml:space="preserve">key Vitamins and Minerals </w:t>
      </w:r>
      <w:r w:rsidRPr="001D5542">
        <w:rPr>
          <w:rFonts w:ascii="Arial" w:hAnsi="Arial" w:cs="Arial"/>
          <w:b/>
          <w:color w:val="000000" w:themeColor="text1"/>
          <w:sz w:val="20"/>
        </w:rPr>
        <w:t>in MON88701</w:t>
      </w:r>
      <w:r>
        <w:rPr>
          <w:rFonts w:ascii="Arial" w:hAnsi="Arial" w:cs="Arial"/>
          <w:b/>
          <w:color w:val="000000" w:themeColor="text1"/>
          <w:sz w:val="20"/>
        </w:rPr>
        <w:t xml:space="preserve"> </w:t>
      </w:r>
      <w:r w:rsidRPr="001D5542">
        <w:rPr>
          <w:rFonts w:ascii="Arial" w:hAnsi="Arial" w:cs="Arial"/>
          <w:b/>
          <w:color w:val="000000" w:themeColor="text1"/>
          <w:sz w:val="20"/>
        </w:rPr>
        <w:t>cottonseed, Coker 130 and commercial cultivars – Combined-site Analysis</w:t>
      </w:r>
    </w:p>
    <w:p w:rsidR="0083252C" w:rsidRDefault="0083252C" w:rsidP="0083252C">
      <w:pPr>
        <w:pStyle w:val="BodyTextIndent"/>
        <w:pBdr>
          <w:bottom w:val="single" w:sz="4" w:space="1" w:color="auto"/>
        </w:pBdr>
        <w:tabs>
          <w:tab w:val="left" w:pos="851"/>
        </w:tabs>
        <w:spacing w:after="0" w:line="240" w:lineRule="auto"/>
        <w:ind w:left="0" w:firstLine="0"/>
        <w:rPr>
          <w:rFonts w:ascii="Arial" w:hAnsi="Arial" w:cs="Arial"/>
          <w:b/>
          <w:color w:val="000000" w:themeColor="text1"/>
          <w:sz w:val="20"/>
        </w:rPr>
      </w:pPr>
    </w:p>
    <w:p w:rsidR="00B578C3" w:rsidRDefault="00B578C3" w:rsidP="00B578C3">
      <w:pPr>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48F68953" wp14:editId="34FF1523">
            <wp:extent cx="5724525" cy="438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p>
    <w:p w:rsidR="00B578C3" w:rsidRDefault="0083252C" w:rsidP="00B578C3">
      <w:pPr>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38DAAD57" wp14:editId="3838C357">
            <wp:extent cx="572452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1743075"/>
                    </a:xfrm>
                    <a:prstGeom prst="rect">
                      <a:avLst/>
                    </a:prstGeom>
                    <a:noFill/>
                    <a:ln>
                      <a:noFill/>
                    </a:ln>
                  </pic:spPr>
                </pic:pic>
              </a:graphicData>
            </a:graphic>
          </wp:inline>
        </w:drawing>
      </w:r>
    </w:p>
    <w:p w:rsidR="00B578C3" w:rsidRDefault="00B578C3" w:rsidP="00B578C3">
      <w:pPr>
        <w:rPr>
          <w:rFonts w:ascii="Arial" w:hAnsi="Arial" w:cs="Arial"/>
          <w:color w:val="000000" w:themeColor="text1"/>
          <w:sz w:val="22"/>
          <w:szCs w:val="22"/>
        </w:rPr>
      </w:pPr>
    </w:p>
    <w:p w:rsidR="00B578C3" w:rsidRDefault="0083252C" w:rsidP="00B578C3">
      <w:pPr>
        <w:rPr>
          <w:rFonts w:ascii="Arial" w:hAnsi="Arial" w:cs="Arial"/>
          <w:color w:val="000000" w:themeColor="text1"/>
          <w:sz w:val="22"/>
          <w:szCs w:val="22"/>
        </w:rPr>
      </w:pPr>
      <w:r>
        <w:rPr>
          <w:rFonts w:ascii="Arial" w:hAnsi="Arial" w:cs="Arial"/>
          <w:noProof/>
          <w:color w:val="000000" w:themeColor="text1"/>
          <w:sz w:val="22"/>
          <w:szCs w:val="22"/>
          <w:lang w:val="en-GB" w:eastAsia="en-GB"/>
        </w:rPr>
        <w:drawing>
          <wp:inline distT="0" distB="0" distL="0" distR="0" wp14:anchorId="74AAA72F" wp14:editId="51DCBA52">
            <wp:extent cx="5724525" cy="2390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390775"/>
                    </a:xfrm>
                    <a:prstGeom prst="rect">
                      <a:avLst/>
                    </a:prstGeom>
                    <a:noFill/>
                    <a:ln>
                      <a:noFill/>
                    </a:ln>
                  </pic:spPr>
                </pic:pic>
              </a:graphicData>
            </a:graphic>
          </wp:inline>
        </w:drawing>
      </w:r>
    </w:p>
    <w:p w:rsidR="00B578C3" w:rsidRDefault="00B578C3" w:rsidP="00B578C3">
      <w:pPr>
        <w:rPr>
          <w:rFonts w:ascii="Arial" w:hAnsi="Arial" w:cs="Arial"/>
          <w:color w:val="000000" w:themeColor="text1"/>
          <w:sz w:val="22"/>
          <w:szCs w:val="22"/>
        </w:rPr>
      </w:pPr>
    </w:p>
    <w:p w:rsidR="002E0386" w:rsidRPr="009015EA" w:rsidRDefault="00850DCB" w:rsidP="00960878">
      <w:pPr>
        <w:pStyle w:val="BodyText"/>
        <w:tabs>
          <w:tab w:val="left" w:pos="851"/>
        </w:tabs>
        <w:rPr>
          <w:rFonts w:ascii="Arial" w:hAnsi="Arial" w:cs="Arial"/>
          <w:b/>
          <w:color w:val="000000" w:themeColor="text1"/>
          <w:sz w:val="22"/>
          <w:szCs w:val="22"/>
        </w:rPr>
      </w:pPr>
      <w:r w:rsidRPr="009015EA">
        <w:rPr>
          <w:rFonts w:ascii="Arial" w:hAnsi="Arial" w:cs="Arial"/>
          <w:b/>
          <w:color w:val="000000" w:themeColor="text1"/>
          <w:sz w:val="22"/>
          <w:szCs w:val="22"/>
        </w:rPr>
        <w:t>5.3.</w:t>
      </w:r>
      <w:r w:rsidR="003256FF">
        <w:rPr>
          <w:rFonts w:ascii="Arial" w:hAnsi="Arial" w:cs="Arial"/>
          <w:b/>
          <w:color w:val="000000" w:themeColor="text1"/>
          <w:sz w:val="22"/>
          <w:szCs w:val="22"/>
        </w:rPr>
        <w:t>6</w:t>
      </w:r>
      <w:r w:rsidR="00363A33" w:rsidRPr="009015EA">
        <w:rPr>
          <w:rFonts w:ascii="Arial" w:hAnsi="Arial" w:cs="Arial"/>
          <w:b/>
          <w:color w:val="000000" w:themeColor="text1"/>
          <w:sz w:val="22"/>
          <w:szCs w:val="22"/>
        </w:rPr>
        <w:tab/>
      </w:r>
      <w:r w:rsidR="002E0386" w:rsidRPr="009015EA">
        <w:rPr>
          <w:rFonts w:ascii="Arial" w:hAnsi="Arial" w:cs="Arial"/>
          <w:b/>
          <w:color w:val="000000" w:themeColor="text1"/>
          <w:sz w:val="22"/>
          <w:szCs w:val="22"/>
        </w:rPr>
        <w:t>Anti</w:t>
      </w:r>
      <w:r w:rsidR="00363A33" w:rsidRPr="009015EA">
        <w:rPr>
          <w:rFonts w:ascii="Arial" w:hAnsi="Arial" w:cs="Arial"/>
          <w:b/>
          <w:color w:val="000000" w:themeColor="text1"/>
          <w:sz w:val="22"/>
          <w:szCs w:val="22"/>
        </w:rPr>
        <w:t>-</w:t>
      </w:r>
      <w:r w:rsidR="002E0386" w:rsidRPr="009015EA">
        <w:rPr>
          <w:rFonts w:ascii="Arial" w:hAnsi="Arial" w:cs="Arial"/>
          <w:b/>
          <w:color w:val="000000" w:themeColor="text1"/>
          <w:sz w:val="22"/>
          <w:szCs w:val="22"/>
        </w:rPr>
        <w:t>nutrients</w:t>
      </w:r>
    </w:p>
    <w:p w:rsidR="003171CC" w:rsidRPr="009015EA" w:rsidRDefault="003171CC" w:rsidP="00960878">
      <w:pPr>
        <w:pStyle w:val="BodyText"/>
        <w:tabs>
          <w:tab w:val="left" w:pos="851"/>
        </w:tabs>
        <w:rPr>
          <w:rFonts w:ascii="Arial" w:hAnsi="Arial" w:cs="Arial"/>
          <w:b/>
          <w:color w:val="000000" w:themeColor="text1"/>
          <w:lang w:val="en-US"/>
        </w:rPr>
      </w:pPr>
    </w:p>
    <w:p w:rsidR="003256FF" w:rsidRDefault="003256FF" w:rsidP="00960878">
      <w:pPr>
        <w:rPr>
          <w:rFonts w:ascii="Arial" w:eastAsia="Batang" w:hAnsi="Arial" w:cs="Arial"/>
          <w:bCs/>
          <w:color w:val="000000" w:themeColor="text1"/>
          <w:sz w:val="22"/>
          <w:szCs w:val="22"/>
        </w:rPr>
      </w:pPr>
      <w:r>
        <w:rPr>
          <w:rFonts w:ascii="Arial" w:eastAsia="Batang" w:hAnsi="Arial" w:cs="Arial"/>
          <w:bCs/>
          <w:color w:val="000000" w:themeColor="text1"/>
          <w:sz w:val="22"/>
          <w:szCs w:val="22"/>
        </w:rPr>
        <w:t>Cottonseed samples from MON88701 and the conventional control Coker 130 were analysed for five anti-nutrient compounds</w:t>
      </w:r>
      <w:r w:rsidR="00F40800">
        <w:rPr>
          <w:rFonts w:ascii="Arial" w:eastAsia="Batang" w:hAnsi="Arial" w:cs="Arial"/>
          <w:bCs/>
          <w:color w:val="000000" w:themeColor="text1"/>
          <w:sz w:val="22"/>
          <w:szCs w:val="22"/>
        </w:rPr>
        <w:t xml:space="preserve"> characteristic of cotton. A</w:t>
      </w:r>
      <w:r>
        <w:rPr>
          <w:rFonts w:ascii="Arial" w:eastAsia="Batang" w:hAnsi="Arial" w:cs="Arial"/>
          <w:bCs/>
          <w:color w:val="000000" w:themeColor="text1"/>
          <w:sz w:val="22"/>
          <w:szCs w:val="22"/>
        </w:rPr>
        <w:t xml:space="preserve">s presented in Table </w:t>
      </w:r>
      <w:r w:rsidR="00371F58">
        <w:rPr>
          <w:rFonts w:ascii="Arial" w:eastAsia="Batang" w:hAnsi="Arial" w:cs="Arial"/>
          <w:bCs/>
          <w:color w:val="000000" w:themeColor="text1"/>
          <w:sz w:val="22"/>
          <w:szCs w:val="22"/>
        </w:rPr>
        <w:t>12</w:t>
      </w:r>
      <w:r w:rsidR="00F40800">
        <w:rPr>
          <w:rFonts w:ascii="Arial" w:eastAsia="Batang" w:hAnsi="Arial" w:cs="Arial"/>
          <w:bCs/>
          <w:color w:val="000000" w:themeColor="text1"/>
          <w:sz w:val="22"/>
          <w:szCs w:val="22"/>
        </w:rPr>
        <w:t>, the components that showed statistically significant increases in mean values between MON88701 and the control in the combined-site analysis were the cyclopropenoid fatty acid dihydrosterculic acid, free gossypol and total gossypol</w:t>
      </w:r>
      <w:r w:rsidR="00DC269C">
        <w:rPr>
          <w:rFonts w:ascii="Arial" w:eastAsia="Batang" w:hAnsi="Arial" w:cs="Arial"/>
          <w:bCs/>
          <w:color w:val="000000" w:themeColor="text1"/>
          <w:sz w:val="22"/>
          <w:szCs w:val="22"/>
        </w:rPr>
        <w:t xml:space="preserve">, with the </w:t>
      </w:r>
      <w:r w:rsidR="00F40800">
        <w:rPr>
          <w:rFonts w:ascii="Arial" w:eastAsia="Batang" w:hAnsi="Arial" w:cs="Arial"/>
          <w:bCs/>
          <w:color w:val="000000" w:themeColor="text1"/>
          <w:sz w:val="22"/>
          <w:szCs w:val="22"/>
        </w:rPr>
        <w:t xml:space="preserve">relative magnitude of the </w:t>
      </w:r>
      <w:r w:rsidR="00DC269C">
        <w:rPr>
          <w:rFonts w:ascii="Arial" w:eastAsia="Batang" w:hAnsi="Arial" w:cs="Arial"/>
          <w:bCs/>
          <w:color w:val="000000" w:themeColor="text1"/>
          <w:sz w:val="22"/>
          <w:szCs w:val="22"/>
        </w:rPr>
        <w:t>differences being 9.6%, 6.2% and 6.8% respectively.</w:t>
      </w:r>
      <w:r w:rsidR="00F40800">
        <w:rPr>
          <w:rFonts w:ascii="Arial" w:eastAsia="Batang" w:hAnsi="Arial" w:cs="Arial"/>
          <w:bCs/>
          <w:color w:val="000000" w:themeColor="text1"/>
          <w:sz w:val="22"/>
          <w:szCs w:val="22"/>
        </w:rPr>
        <w:t xml:space="preserve"> </w:t>
      </w:r>
    </w:p>
    <w:p w:rsidR="003256FF" w:rsidRDefault="003256FF" w:rsidP="00960878">
      <w:pPr>
        <w:rPr>
          <w:rFonts w:ascii="Arial" w:eastAsia="Batang" w:hAnsi="Arial" w:cs="Arial"/>
          <w:bCs/>
          <w:color w:val="000000" w:themeColor="text1"/>
          <w:sz w:val="22"/>
          <w:szCs w:val="22"/>
        </w:rPr>
      </w:pPr>
    </w:p>
    <w:p w:rsidR="00F40800" w:rsidRDefault="00F40800" w:rsidP="00DA39F0">
      <w:pPr>
        <w:pStyle w:val="BodyTextIndent"/>
        <w:tabs>
          <w:tab w:val="left" w:pos="851"/>
        </w:tabs>
        <w:spacing w:after="0" w:line="240" w:lineRule="auto"/>
        <w:ind w:left="0" w:firstLine="0"/>
        <w:rPr>
          <w:rFonts w:ascii="Arial" w:eastAsia="Batang" w:hAnsi="Arial" w:cs="Arial"/>
          <w:bCs/>
          <w:color w:val="000000" w:themeColor="text1"/>
          <w:szCs w:val="22"/>
        </w:rPr>
      </w:pPr>
      <w:r w:rsidRPr="001D5542">
        <w:rPr>
          <w:rFonts w:ascii="Arial" w:hAnsi="Arial" w:cs="Arial"/>
          <w:b/>
          <w:color w:val="000000" w:themeColor="text1"/>
          <w:sz w:val="20"/>
        </w:rPr>
        <w:lastRenderedPageBreak/>
        <w:t xml:space="preserve">Table </w:t>
      </w:r>
      <w:r w:rsidR="00371F58">
        <w:rPr>
          <w:rFonts w:ascii="Arial" w:hAnsi="Arial" w:cs="Arial"/>
          <w:b/>
          <w:color w:val="000000" w:themeColor="text1"/>
          <w:sz w:val="20"/>
        </w:rPr>
        <w:t>12</w:t>
      </w:r>
      <w:r w:rsidRPr="001D5542">
        <w:rPr>
          <w:rFonts w:ascii="Arial" w:hAnsi="Arial" w:cs="Arial"/>
          <w:b/>
          <w:color w:val="000000" w:themeColor="text1"/>
          <w:sz w:val="20"/>
        </w:rPr>
        <w:t xml:space="preserve">: Statistical Summary of </w:t>
      </w:r>
      <w:r>
        <w:rPr>
          <w:rFonts w:ascii="Arial" w:hAnsi="Arial" w:cs="Arial"/>
          <w:b/>
          <w:color w:val="000000" w:themeColor="text1"/>
          <w:sz w:val="20"/>
        </w:rPr>
        <w:t xml:space="preserve">Anti-Nutrients </w:t>
      </w:r>
      <w:r w:rsidRPr="001D5542">
        <w:rPr>
          <w:rFonts w:ascii="Arial" w:hAnsi="Arial" w:cs="Arial"/>
          <w:b/>
          <w:color w:val="000000" w:themeColor="text1"/>
          <w:sz w:val="20"/>
        </w:rPr>
        <w:t>in MON88701</w:t>
      </w:r>
      <w:r>
        <w:rPr>
          <w:rFonts w:ascii="Arial" w:hAnsi="Arial" w:cs="Arial"/>
          <w:b/>
          <w:color w:val="000000" w:themeColor="text1"/>
          <w:sz w:val="20"/>
        </w:rPr>
        <w:t xml:space="preserve"> </w:t>
      </w:r>
      <w:r w:rsidRPr="001D5542">
        <w:rPr>
          <w:rFonts w:ascii="Arial" w:hAnsi="Arial" w:cs="Arial"/>
          <w:b/>
          <w:color w:val="000000" w:themeColor="text1"/>
          <w:sz w:val="20"/>
        </w:rPr>
        <w:t>cottonseed, Coker 130 and commercial cultivars – Combined-site Analysis</w:t>
      </w:r>
      <w:r>
        <w:rPr>
          <w:rFonts w:ascii="Arial" w:eastAsia="Batang" w:hAnsi="Arial" w:cs="Arial"/>
          <w:bCs/>
          <w:noProof/>
          <w:color w:val="000000" w:themeColor="text1"/>
          <w:szCs w:val="22"/>
          <w:lang w:val="en-GB" w:eastAsia="en-GB"/>
        </w:rPr>
        <w:drawing>
          <wp:inline distT="0" distB="0" distL="0" distR="0" wp14:anchorId="0EF3CB6F" wp14:editId="39D00D9C">
            <wp:extent cx="573405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990850"/>
                    </a:xfrm>
                    <a:prstGeom prst="rect">
                      <a:avLst/>
                    </a:prstGeom>
                    <a:noFill/>
                    <a:ln>
                      <a:noFill/>
                    </a:ln>
                  </pic:spPr>
                </pic:pic>
              </a:graphicData>
            </a:graphic>
          </wp:inline>
        </w:drawing>
      </w:r>
    </w:p>
    <w:p w:rsidR="00F40800" w:rsidRDefault="00F40800" w:rsidP="00960878">
      <w:pPr>
        <w:rPr>
          <w:rFonts w:ascii="Arial" w:eastAsia="Batang" w:hAnsi="Arial" w:cs="Arial"/>
          <w:bCs/>
          <w:color w:val="000000" w:themeColor="text1"/>
          <w:sz w:val="22"/>
          <w:szCs w:val="22"/>
        </w:rPr>
      </w:pPr>
    </w:p>
    <w:p w:rsidR="00F40800" w:rsidRDefault="00B2203B" w:rsidP="00960878">
      <w:pPr>
        <w:rPr>
          <w:rFonts w:ascii="Arial" w:eastAsia="Batang" w:hAnsi="Arial" w:cs="Arial"/>
          <w:bCs/>
          <w:color w:val="000000" w:themeColor="text1"/>
          <w:sz w:val="22"/>
          <w:szCs w:val="22"/>
        </w:rPr>
      </w:pPr>
      <w:r>
        <w:rPr>
          <w:rFonts w:ascii="Arial" w:eastAsia="Batang" w:hAnsi="Arial" w:cs="Arial"/>
          <w:bCs/>
          <w:color w:val="000000" w:themeColor="text1"/>
          <w:sz w:val="22"/>
          <w:szCs w:val="22"/>
        </w:rPr>
        <w:t xml:space="preserve">Considering the data from </w:t>
      </w:r>
      <w:r w:rsidR="00DC269C">
        <w:rPr>
          <w:rFonts w:ascii="Arial" w:eastAsia="Batang" w:hAnsi="Arial" w:cs="Arial"/>
          <w:bCs/>
          <w:color w:val="000000" w:themeColor="text1"/>
          <w:sz w:val="22"/>
          <w:szCs w:val="22"/>
        </w:rPr>
        <w:t>the eight individual sites</w:t>
      </w:r>
      <w:r>
        <w:rPr>
          <w:rFonts w:ascii="Arial" w:eastAsia="Batang" w:hAnsi="Arial" w:cs="Arial"/>
          <w:bCs/>
          <w:color w:val="000000" w:themeColor="text1"/>
          <w:sz w:val="22"/>
          <w:szCs w:val="22"/>
        </w:rPr>
        <w:t xml:space="preserve"> in the trial, statistically </w:t>
      </w:r>
      <w:r w:rsidR="00DC269C">
        <w:rPr>
          <w:rFonts w:ascii="Arial" w:eastAsia="Batang" w:hAnsi="Arial" w:cs="Arial"/>
          <w:bCs/>
          <w:color w:val="000000" w:themeColor="text1"/>
          <w:sz w:val="22"/>
          <w:szCs w:val="22"/>
        </w:rPr>
        <w:t xml:space="preserve">significant differences in the mean level of dihydrosterculic acid </w:t>
      </w:r>
      <w:r>
        <w:rPr>
          <w:rFonts w:ascii="Arial" w:eastAsia="Batang" w:hAnsi="Arial" w:cs="Arial"/>
          <w:bCs/>
          <w:color w:val="000000" w:themeColor="text1"/>
          <w:sz w:val="22"/>
          <w:szCs w:val="22"/>
        </w:rPr>
        <w:t xml:space="preserve">occurred </w:t>
      </w:r>
      <w:r w:rsidR="00DC269C">
        <w:rPr>
          <w:rFonts w:ascii="Arial" w:eastAsia="Batang" w:hAnsi="Arial" w:cs="Arial"/>
          <w:bCs/>
          <w:color w:val="000000" w:themeColor="text1"/>
          <w:sz w:val="22"/>
          <w:szCs w:val="22"/>
        </w:rPr>
        <w:t>at one site; free gossypol at two sites; and total gossypol at three sites</w:t>
      </w:r>
      <w:r>
        <w:rPr>
          <w:rFonts w:ascii="Arial" w:eastAsia="Batang" w:hAnsi="Arial" w:cs="Arial"/>
          <w:bCs/>
          <w:color w:val="000000" w:themeColor="text1"/>
          <w:sz w:val="22"/>
          <w:szCs w:val="22"/>
        </w:rPr>
        <w:t xml:space="preserve">. Assessment of the reproducibility of the significant differences observed in the combined-site analysis therefore </w:t>
      </w:r>
      <w:r w:rsidR="00FD254A">
        <w:rPr>
          <w:rFonts w:ascii="Arial" w:eastAsia="Batang" w:hAnsi="Arial" w:cs="Arial"/>
          <w:bCs/>
          <w:color w:val="000000" w:themeColor="text1"/>
          <w:sz w:val="22"/>
          <w:szCs w:val="22"/>
        </w:rPr>
        <w:t xml:space="preserve">indicates </w:t>
      </w:r>
      <w:r>
        <w:rPr>
          <w:rFonts w:ascii="Arial" w:eastAsia="Batang" w:hAnsi="Arial" w:cs="Arial"/>
          <w:bCs/>
          <w:color w:val="000000" w:themeColor="text1"/>
          <w:sz w:val="22"/>
          <w:szCs w:val="22"/>
        </w:rPr>
        <w:t xml:space="preserve">a lack of </w:t>
      </w:r>
      <w:r w:rsidR="004B4DAB">
        <w:rPr>
          <w:rFonts w:ascii="Arial" w:eastAsia="Batang" w:hAnsi="Arial" w:cs="Arial"/>
          <w:bCs/>
          <w:color w:val="000000" w:themeColor="text1"/>
          <w:sz w:val="22"/>
          <w:szCs w:val="22"/>
        </w:rPr>
        <w:t>consistency across all trial sites.</w:t>
      </w:r>
      <w:r w:rsidR="00DC269C">
        <w:rPr>
          <w:rFonts w:ascii="Arial" w:eastAsia="Batang" w:hAnsi="Arial" w:cs="Arial"/>
          <w:bCs/>
          <w:color w:val="000000" w:themeColor="text1"/>
          <w:sz w:val="22"/>
          <w:szCs w:val="22"/>
        </w:rPr>
        <w:t xml:space="preserve"> All individual-site mean values for these anti-nutrients were within the 99% tolerance interval established from the conventional commercial reference vari</w:t>
      </w:r>
      <w:r w:rsidR="004B4DAB">
        <w:rPr>
          <w:rFonts w:ascii="Arial" w:eastAsia="Batang" w:hAnsi="Arial" w:cs="Arial"/>
          <w:bCs/>
          <w:color w:val="000000" w:themeColor="text1"/>
          <w:sz w:val="22"/>
          <w:szCs w:val="22"/>
        </w:rPr>
        <w:t>e</w:t>
      </w:r>
      <w:r w:rsidR="00DC269C">
        <w:rPr>
          <w:rFonts w:ascii="Arial" w:eastAsia="Batang" w:hAnsi="Arial" w:cs="Arial"/>
          <w:bCs/>
          <w:color w:val="000000" w:themeColor="text1"/>
          <w:sz w:val="22"/>
          <w:szCs w:val="22"/>
        </w:rPr>
        <w:t xml:space="preserve">ties grown concurrently with MON88701 and Coker 130 in the same trial. </w:t>
      </w:r>
      <w:r w:rsidR="004B4DAB">
        <w:rPr>
          <w:rFonts w:ascii="Arial" w:eastAsia="Batang" w:hAnsi="Arial" w:cs="Arial"/>
          <w:bCs/>
          <w:color w:val="000000" w:themeColor="text1"/>
          <w:sz w:val="22"/>
          <w:szCs w:val="22"/>
        </w:rPr>
        <w:t xml:space="preserve">Overall, the observed differences in anti-nutrient values between MON88701 and the conventional control were not considered to be meaningful from a nutritional perspective because they were generally small in magnitude, </w:t>
      </w:r>
      <w:r w:rsidR="00FD254A">
        <w:rPr>
          <w:rFonts w:ascii="Arial" w:eastAsia="Batang" w:hAnsi="Arial" w:cs="Arial"/>
          <w:bCs/>
          <w:color w:val="000000" w:themeColor="text1"/>
          <w:sz w:val="22"/>
          <w:szCs w:val="22"/>
        </w:rPr>
        <w:t xml:space="preserve">were variable across </w:t>
      </w:r>
      <w:r w:rsidR="004B4DAB">
        <w:rPr>
          <w:rFonts w:ascii="Arial" w:eastAsia="Batang" w:hAnsi="Arial" w:cs="Arial"/>
          <w:bCs/>
          <w:color w:val="000000" w:themeColor="text1"/>
          <w:sz w:val="22"/>
          <w:szCs w:val="22"/>
        </w:rPr>
        <w:t xml:space="preserve">trial sites, and the mean levels in MON88701 </w:t>
      </w:r>
      <w:r w:rsidR="00FD254A">
        <w:rPr>
          <w:rFonts w:ascii="Arial" w:eastAsia="Batang" w:hAnsi="Arial" w:cs="Arial"/>
          <w:bCs/>
          <w:color w:val="000000" w:themeColor="text1"/>
          <w:sz w:val="22"/>
          <w:szCs w:val="22"/>
        </w:rPr>
        <w:t xml:space="preserve">in all cases </w:t>
      </w:r>
      <w:r w:rsidR="004B4DAB">
        <w:rPr>
          <w:rFonts w:ascii="Arial" w:eastAsia="Batang" w:hAnsi="Arial" w:cs="Arial"/>
          <w:bCs/>
          <w:color w:val="000000" w:themeColor="text1"/>
          <w:sz w:val="22"/>
          <w:szCs w:val="22"/>
        </w:rPr>
        <w:t>were within the natural range of variability of existing commercial cotton varieties.</w:t>
      </w:r>
    </w:p>
    <w:p w:rsidR="00F40800" w:rsidRDefault="00F40800" w:rsidP="00960878">
      <w:pPr>
        <w:rPr>
          <w:rFonts w:ascii="Arial" w:eastAsia="Batang" w:hAnsi="Arial" w:cs="Arial"/>
          <w:bCs/>
          <w:color w:val="000000" w:themeColor="text1"/>
          <w:sz w:val="22"/>
          <w:szCs w:val="22"/>
        </w:rPr>
      </w:pPr>
    </w:p>
    <w:p w:rsidR="001C0926" w:rsidRPr="009015EA" w:rsidRDefault="00820516" w:rsidP="00960878">
      <w:pPr>
        <w:pStyle w:val="Heading2"/>
        <w:spacing w:before="0" w:after="0"/>
        <w:ind w:left="851" w:hanging="851"/>
        <w:rPr>
          <w:rFonts w:eastAsia="Batang"/>
          <w:color w:val="000000" w:themeColor="text1"/>
          <w:sz w:val="22"/>
          <w:szCs w:val="22"/>
        </w:rPr>
      </w:pPr>
      <w:bookmarkStart w:id="41" w:name="_Toc254873197"/>
      <w:bookmarkStart w:id="42" w:name="_Toc368668924"/>
      <w:r>
        <w:rPr>
          <w:rFonts w:eastAsia="Batang"/>
          <w:color w:val="000000" w:themeColor="text1"/>
          <w:sz w:val="22"/>
          <w:szCs w:val="22"/>
        </w:rPr>
        <w:t>5.</w:t>
      </w:r>
      <w:r w:rsidR="00C80E28">
        <w:rPr>
          <w:rFonts w:eastAsia="Batang"/>
          <w:color w:val="000000" w:themeColor="text1"/>
          <w:sz w:val="22"/>
          <w:szCs w:val="22"/>
        </w:rPr>
        <w:t>4</w:t>
      </w:r>
      <w:r w:rsidR="001C0926" w:rsidRPr="009015EA">
        <w:rPr>
          <w:rFonts w:eastAsia="Batang"/>
          <w:color w:val="000000" w:themeColor="text1"/>
          <w:sz w:val="22"/>
          <w:szCs w:val="22"/>
        </w:rPr>
        <w:tab/>
        <w:t>Concl</w:t>
      </w:r>
      <w:r w:rsidR="00775852" w:rsidRPr="009015EA">
        <w:rPr>
          <w:rFonts w:eastAsia="Batang"/>
          <w:color w:val="000000" w:themeColor="text1"/>
          <w:sz w:val="22"/>
          <w:szCs w:val="22"/>
        </w:rPr>
        <w:t>usion from compositional analysis</w:t>
      </w:r>
      <w:bookmarkEnd w:id="41"/>
      <w:bookmarkEnd w:id="42"/>
    </w:p>
    <w:p w:rsidR="003171CC" w:rsidRPr="009015EA" w:rsidRDefault="003171CC" w:rsidP="003171CC">
      <w:pPr>
        <w:rPr>
          <w:rFonts w:eastAsia="Batang"/>
          <w:color w:val="000000" w:themeColor="text1"/>
          <w:lang w:val="en-GB"/>
        </w:rPr>
      </w:pPr>
    </w:p>
    <w:p w:rsidR="003171CC" w:rsidRDefault="00BE799A" w:rsidP="00960878">
      <w:pPr>
        <w:pStyle w:val="BodyText"/>
        <w:rPr>
          <w:rFonts w:ascii="Arial" w:hAnsi="Arial" w:cs="Arial"/>
          <w:i w:val="0"/>
          <w:color w:val="000000" w:themeColor="text1"/>
          <w:sz w:val="22"/>
          <w:szCs w:val="22"/>
        </w:rPr>
      </w:pPr>
      <w:r w:rsidRPr="009015EA">
        <w:rPr>
          <w:rFonts w:ascii="Arial" w:eastAsia="Batang" w:hAnsi="Arial" w:cs="Arial"/>
          <w:i w:val="0"/>
          <w:color w:val="000000" w:themeColor="text1"/>
          <w:sz w:val="22"/>
          <w:szCs w:val="22"/>
        </w:rPr>
        <w:t xml:space="preserve">Detailed compositional analyses </w:t>
      </w:r>
      <w:r w:rsidR="00E10CF0">
        <w:rPr>
          <w:rFonts w:ascii="Arial" w:eastAsia="Batang" w:hAnsi="Arial" w:cs="Arial"/>
          <w:i w:val="0"/>
          <w:color w:val="000000" w:themeColor="text1"/>
          <w:sz w:val="22"/>
          <w:szCs w:val="22"/>
        </w:rPr>
        <w:t xml:space="preserve">on delinted cottonseed from </w:t>
      </w:r>
      <w:r w:rsidR="007913D2">
        <w:rPr>
          <w:rFonts w:ascii="Arial" w:eastAsia="Batang" w:hAnsi="Arial" w:cs="Arial"/>
          <w:i w:val="0"/>
          <w:color w:val="000000" w:themeColor="text1"/>
          <w:sz w:val="22"/>
          <w:szCs w:val="22"/>
        </w:rPr>
        <w:t xml:space="preserve">herbicide-treated </w:t>
      </w:r>
      <w:r w:rsidR="00E10CF0">
        <w:rPr>
          <w:rFonts w:ascii="Arial" w:eastAsia="Batang" w:hAnsi="Arial" w:cs="Arial"/>
          <w:i w:val="0"/>
          <w:color w:val="000000" w:themeColor="text1"/>
          <w:sz w:val="22"/>
          <w:szCs w:val="22"/>
        </w:rPr>
        <w:t>MON88701</w:t>
      </w:r>
      <w:r w:rsidR="007913D2">
        <w:rPr>
          <w:rFonts w:ascii="Arial" w:eastAsia="Batang" w:hAnsi="Arial" w:cs="Arial"/>
          <w:i w:val="0"/>
          <w:color w:val="000000" w:themeColor="text1"/>
          <w:sz w:val="22"/>
          <w:szCs w:val="22"/>
        </w:rPr>
        <w:t xml:space="preserve"> (glufosinate and dicamba)</w:t>
      </w:r>
      <w:r w:rsidR="00211B0A">
        <w:rPr>
          <w:rFonts w:ascii="Arial" w:eastAsia="Batang" w:hAnsi="Arial" w:cs="Arial"/>
          <w:i w:val="0"/>
          <w:color w:val="000000" w:themeColor="text1"/>
          <w:sz w:val="22"/>
          <w:szCs w:val="22"/>
        </w:rPr>
        <w:t xml:space="preserve">, the control Coker 130 and </w:t>
      </w:r>
      <w:r w:rsidR="008F6E7A">
        <w:rPr>
          <w:rFonts w:ascii="Arial" w:eastAsia="Batang" w:hAnsi="Arial" w:cs="Arial"/>
          <w:i w:val="0"/>
          <w:color w:val="000000" w:themeColor="text1"/>
          <w:sz w:val="22"/>
          <w:szCs w:val="22"/>
        </w:rPr>
        <w:t xml:space="preserve">nine </w:t>
      </w:r>
      <w:r w:rsidR="00211B0A">
        <w:rPr>
          <w:rFonts w:ascii="Arial" w:eastAsia="Batang" w:hAnsi="Arial" w:cs="Arial"/>
          <w:i w:val="0"/>
          <w:color w:val="000000" w:themeColor="text1"/>
          <w:sz w:val="22"/>
          <w:szCs w:val="22"/>
        </w:rPr>
        <w:t xml:space="preserve">commercial varieties were </w:t>
      </w:r>
      <w:r w:rsidR="008F6E7A">
        <w:rPr>
          <w:rFonts w:ascii="Arial" w:eastAsia="Batang" w:hAnsi="Arial" w:cs="Arial"/>
          <w:i w:val="0"/>
          <w:color w:val="000000" w:themeColor="text1"/>
          <w:sz w:val="22"/>
          <w:szCs w:val="22"/>
        </w:rPr>
        <w:t xml:space="preserve">conducted on plants grown under </w:t>
      </w:r>
      <w:r w:rsidR="007913D2">
        <w:rPr>
          <w:rFonts w:ascii="Arial" w:eastAsia="Batang" w:hAnsi="Arial" w:cs="Arial"/>
          <w:i w:val="0"/>
          <w:color w:val="000000" w:themeColor="text1"/>
          <w:sz w:val="22"/>
          <w:szCs w:val="22"/>
        </w:rPr>
        <w:t>normal agricultural conditions</w:t>
      </w:r>
      <w:r w:rsidR="00E625FC">
        <w:rPr>
          <w:rFonts w:ascii="Arial" w:eastAsia="Batang" w:hAnsi="Arial" w:cs="Arial"/>
          <w:i w:val="0"/>
          <w:color w:val="000000" w:themeColor="text1"/>
          <w:sz w:val="22"/>
          <w:szCs w:val="22"/>
        </w:rPr>
        <w:t xml:space="preserve"> at eight trial sites in cotton growing regions of the U.S..</w:t>
      </w:r>
      <w:r w:rsidR="007913D2">
        <w:rPr>
          <w:rFonts w:ascii="Arial" w:eastAsia="Batang" w:hAnsi="Arial" w:cs="Arial"/>
          <w:i w:val="0"/>
          <w:color w:val="000000" w:themeColor="text1"/>
          <w:sz w:val="22"/>
          <w:szCs w:val="22"/>
        </w:rPr>
        <w:t xml:space="preserve"> </w:t>
      </w:r>
      <w:r w:rsidR="008F6E7A">
        <w:rPr>
          <w:rFonts w:ascii="Arial" w:eastAsia="Batang" w:hAnsi="Arial" w:cs="Arial"/>
          <w:i w:val="0"/>
          <w:color w:val="000000" w:themeColor="text1"/>
          <w:sz w:val="22"/>
          <w:szCs w:val="22"/>
        </w:rPr>
        <w:t>The a</w:t>
      </w:r>
      <w:r w:rsidRPr="009015EA">
        <w:rPr>
          <w:rFonts w:ascii="Arial" w:eastAsia="Batang" w:hAnsi="Arial" w:cs="Arial"/>
          <w:i w:val="0"/>
          <w:color w:val="000000" w:themeColor="text1"/>
          <w:sz w:val="22"/>
          <w:szCs w:val="22"/>
        </w:rPr>
        <w:t xml:space="preserve">nalyses </w:t>
      </w:r>
      <w:r w:rsidR="008F6E7A">
        <w:rPr>
          <w:rFonts w:ascii="Arial" w:eastAsia="Batang" w:hAnsi="Arial" w:cs="Arial"/>
          <w:i w:val="0"/>
          <w:color w:val="000000" w:themeColor="text1"/>
          <w:sz w:val="22"/>
          <w:szCs w:val="22"/>
        </w:rPr>
        <w:t xml:space="preserve">included </w:t>
      </w:r>
      <w:r w:rsidRPr="009015EA">
        <w:rPr>
          <w:rFonts w:ascii="Arial" w:hAnsi="Arial" w:cs="Arial"/>
          <w:i w:val="0"/>
          <w:color w:val="000000" w:themeColor="text1"/>
          <w:sz w:val="22"/>
          <w:szCs w:val="22"/>
          <w:lang w:val="en-GB"/>
        </w:rPr>
        <w:t>proximates (protein, fat, ash</w:t>
      </w:r>
      <w:r w:rsidR="008F6E7A">
        <w:rPr>
          <w:rFonts w:ascii="Arial" w:hAnsi="Arial" w:cs="Arial"/>
          <w:i w:val="0"/>
          <w:color w:val="000000" w:themeColor="text1"/>
          <w:sz w:val="22"/>
          <w:szCs w:val="22"/>
          <w:lang w:val="en-GB"/>
        </w:rPr>
        <w:t xml:space="preserve">, </w:t>
      </w:r>
      <w:r w:rsidR="007913D2">
        <w:rPr>
          <w:rFonts w:ascii="Arial" w:hAnsi="Arial" w:cs="Arial"/>
          <w:i w:val="0"/>
          <w:color w:val="000000" w:themeColor="text1"/>
          <w:sz w:val="22"/>
          <w:szCs w:val="22"/>
          <w:lang w:val="en-GB"/>
        </w:rPr>
        <w:t xml:space="preserve">moisture, carbohydrates by calculation), </w:t>
      </w:r>
      <w:r w:rsidR="008F6E7A">
        <w:rPr>
          <w:rFonts w:ascii="Arial" w:hAnsi="Arial" w:cs="Arial"/>
          <w:i w:val="0"/>
          <w:color w:val="000000" w:themeColor="text1"/>
          <w:sz w:val="22"/>
          <w:szCs w:val="22"/>
          <w:lang w:val="en-GB"/>
        </w:rPr>
        <w:t>fibre components</w:t>
      </w:r>
      <w:r w:rsidR="007913D2">
        <w:rPr>
          <w:rFonts w:ascii="Arial" w:hAnsi="Arial" w:cs="Arial"/>
          <w:i w:val="0"/>
          <w:color w:val="000000" w:themeColor="text1"/>
          <w:sz w:val="22"/>
          <w:szCs w:val="22"/>
          <w:lang w:val="en-GB"/>
        </w:rPr>
        <w:t xml:space="preserve"> (ADF, NDF, CF</w:t>
      </w:r>
      <w:r w:rsidR="008F6E7A">
        <w:rPr>
          <w:rFonts w:ascii="Arial" w:hAnsi="Arial" w:cs="Arial"/>
          <w:i w:val="0"/>
          <w:color w:val="000000" w:themeColor="text1"/>
          <w:sz w:val="22"/>
          <w:szCs w:val="22"/>
          <w:lang w:val="en-GB"/>
        </w:rPr>
        <w:t xml:space="preserve">), </w:t>
      </w:r>
      <w:r w:rsidRPr="009015EA">
        <w:rPr>
          <w:rFonts w:ascii="Arial" w:hAnsi="Arial" w:cs="Arial"/>
          <w:i w:val="0"/>
          <w:color w:val="000000" w:themeColor="text1"/>
          <w:sz w:val="22"/>
          <w:szCs w:val="22"/>
          <w:lang w:val="en-GB"/>
        </w:rPr>
        <w:t>fatty acids, amino acids, micronutrients (minerals and α-tocophero</w:t>
      </w:r>
      <w:r w:rsidR="008F6E7A">
        <w:rPr>
          <w:rFonts w:ascii="Arial" w:hAnsi="Arial" w:cs="Arial"/>
          <w:i w:val="0"/>
          <w:color w:val="000000" w:themeColor="text1"/>
          <w:sz w:val="22"/>
          <w:szCs w:val="22"/>
          <w:lang w:val="en-GB"/>
        </w:rPr>
        <w:t>l) and anti-nutrients (gossypol</w:t>
      </w:r>
      <w:r w:rsidRPr="009015EA">
        <w:rPr>
          <w:rFonts w:ascii="Arial" w:hAnsi="Arial" w:cs="Arial"/>
          <w:i w:val="0"/>
          <w:color w:val="000000" w:themeColor="text1"/>
          <w:sz w:val="22"/>
          <w:szCs w:val="22"/>
          <w:lang w:val="en-GB"/>
        </w:rPr>
        <w:t xml:space="preserve"> and cyclopropenoid fatty acids). </w:t>
      </w:r>
      <w:r w:rsidRPr="009015EA">
        <w:rPr>
          <w:rFonts w:ascii="Arial" w:hAnsi="Arial" w:cs="Arial"/>
          <w:i w:val="0"/>
          <w:color w:val="000000" w:themeColor="text1"/>
          <w:sz w:val="22"/>
          <w:szCs w:val="22"/>
        </w:rPr>
        <w:t xml:space="preserve">The levels </w:t>
      </w:r>
      <w:r w:rsidR="008F6E7A">
        <w:rPr>
          <w:rFonts w:ascii="Arial" w:hAnsi="Arial" w:cs="Arial"/>
          <w:i w:val="0"/>
          <w:color w:val="000000" w:themeColor="text1"/>
          <w:sz w:val="22"/>
          <w:szCs w:val="22"/>
        </w:rPr>
        <w:t xml:space="preserve">of these key constituents in MON88701 </w:t>
      </w:r>
      <w:r w:rsidRPr="009015EA">
        <w:rPr>
          <w:rFonts w:ascii="Arial" w:hAnsi="Arial" w:cs="Arial"/>
          <w:i w:val="0"/>
          <w:color w:val="000000" w:themeColor="text1"/>
          <w:sz w:val="22"/>
          <w:szCs w:val="22"/>
        </w:rPr>
        <w:t xml:space="preserve">were compared to </w:t>
      </w:r>
      <w:r w:rsidR="008F6E7A">
        <w:rPr>
          <w:rFonts w:ascii="Arial" w:hAnsi="Arial" w:cs="Arial"/>
          <w:i w:val="0"/>
          <w:color w:val="000000" w:themeColor="text1"/>
          <w:sz w:val="22"/>
          <w:szCs w:val="22"/>
        </w:rPr>
        <w:t xml:space="preserve">those </w:t>
      </w:r>
      <w:r w:rsidRPr="009015EA">
        <w:rPr>
          <w:rFonts w:ascii="Arial" w:hAnsi="Arial" w:cs="Arial"/>
          <w:i w:val="0"/>
          <w:color w:val="000000" w:themeColor="text1"/>
          <w:sz w:val="22"/>
          <w:szCs w:val="22"/>
        </w:rPr>
        <w:t xml:space="preserve">in the non-GM </w:t>
      </w:r>
      <w:r w:rsidR="008F6E7A">
        <w:rPr>
          <w:rFonts w:ascii="Arial" w:hAnsi="Arial" w:cs="Arial"/>
          <w:i w:val="0"/>
          <w:color w:val="000000" w:themeColor="text1"/>
          <w:sz w:val="22"/>
          <w:szCs w:val="22"/>
        </w:rPr>
        <w:t xml:space="preserve">control and to </w:t>
      </w:r>
      <w:r w:rsidRPr="009015EA">
        <w:rPr>
          <w:rFonts w:ascii="Arial" w:hAnsi="Arial" w:cs="Arial"/>
          <w:i w:val="0"/>
          <w:color w:val="000000" w:themeColor="text1"/>
          <w:sz w:val="22"/>
          <w:szCs w:val="22"/>
        </w:rPr>
        <w:t xml:space="preserve">the ranges found in </w:t>
      </w:r>
      <w:r w:rsidR="008F6E7A">
        <w:rPr>
          <w:rFonts w:ascii="Arial" w:hAnsi="Arial" w:cs="Arial"/>
          <w:i w:val="0"/>
          <w:color w:val="000000" w:themeColor="text1"/>
          <w:sz w:val="22"/>
          <w:szCs w:val="22"/>
        </w:rPr>
        <w:t xml:space="preserve">other </w:t>
      </w:r>
      <w:r w:rsidRPr="009015EA">
        <w:rPr>
          <w:rFonts w:ascii="Arial" w:hAnsi="Arial" w:cs="Arial"/>
          <w:i w:val="0"/>
          <w:color w:val="000000" w:themeColor="text1"/>
          <w:sz w:val="22"/>
          <w:szCs w:val="22"/>
        </w:rPr>
        <w:t xml:space="preserve">commercial </w:t>
      </w:r>
      <w:r w:rsidR="008F6E7A">
        <w:rPr>
          <w:rFonts w:ascii="Arial" w:hAnsi="Arial" w:cs="Arial"/>
          <w:i w:val="0"/>
          <w:color w:val="000000" w:themeColor="text1"/>
          <w:sz w:val="22"/>
          <w:szCs w:val="22"/>
        </w:rPr>
        <w:t xml:space="preserve">non-GM </w:t>
      </w:r>
      <w:r w:rsidRPr="009015EA">
        <w:rPr>
          <w:rFonts w:ascii="Arial" w:hAnsi="Arial" w:cs="Arial"/>
          <w:i w:val="0"/>
          <w:color w:val="000000" w:themeColor="text1"/>
          <w:sz w:val="22"/>
          <w:szCs w:val="22"/>
        </w:rPr>
        <w:t xml:space="preserve">cotton </w:t>
      </w:r>
      <w:r w:rsidR="008F6E7A">
        <w:rPr>
          <w:rFonts w:ascii="Arial" w:hAnsi="Arial" w:cs="Arial"/>
          <w:i w:val="0"/>
          <w:color w:val="000000" w:themeColor="text1"/>
          <w:sz w:val="22"/>
          <w:szCs w:val="22"/>
        </w:rPr>
        <w:t xml:space="preserve">varieties </w:t>
      </w:r>
      <w:r w:rsidR="007913D2">
        <w:rPr>
          <w:rFonts w:ascii="Arial" w:hAnsi="Arial" w:cs="Arial"/>
          <w:i w:val="0"/>
          <w:color w:val="000000" w:themeColor="text1"/>
          <w:sz w:val="22"/>
          <w:szCs w:val="22"/>
        </w:rPr>
        <w:t xml:space="preserve">grown concurrently in the same trial, or as </w:t>
      </w:r>
      <w:r w:rsidRPr="009015EA">
        <w:rPr>
          <w:rFonts w:ascii="Arial" w:hAnsi="Arial" w:cs="Arial"/>
          <w:i w:val="0"/>
          <w:color w:val="000000" w:themeColor="text1"/>
          <w:sz w:val="22"/>
          <w:szCs w:val="22"/>
        </w:rPr>
        <w:t>reported in the literature.</w:t>
      </w:r>
    </w:p>
    <w:p w:rsidR="007913D2" w:rsidRDefault="007913D2" w:rsidP="00960878">
      <w:pPr>
        <w:pStyle w:val="BodyText"/>
        <w:rPr>
          <w:rFonts w:ascii="Arial" w:hAnsi="Arial" w:cs="Arial"/>
          <w:i w:val="0"/>
          <w:color w:val="000000" w:themeColor="text1"/>
          <w:sz w:val="22"/>
          <w:szCs w:val="22"/>
        </w:rPr>
      </w:pPr>
    </w:p>
    <w:p w:rsidR="00C657FE" w:rsidRDefault="00E625FC" w:rsidP="00947359">
      <w:pPr>
        <w:pStyle w:val="BodyText"/>
        <w:rPr>
          <w:rFonts w:ascii="Arial" w:hAnsi="Arial" w:cs="Arial"/>
          <w:i w:val="0"/>
          <w:color w:val="000000" w:themeColor="text1"/>
          <w:sz w:val="22"/>
          <w:szCs w:val="22"/>
        </w:rPr>
      </w:pPr>
      <w:r>
        <w:rPr>
          <w:rFonts w:ascii="Arial" w:hAnsi="Arial" w:cs="Arial"/>
          <w:i w:val="0"/>
          <w:color w:val="000000" w:themeColor="text1"/>
          <w:sz w:val="22"/>
          <w:szCs w:val="22"/>
        </w:rPr>
        <w:t>For the combined-site analysis, statistically s</w:t>
      </w:r>
      <w:r w:rsidR="00BE799A" w:rsidRPr="009015EA">
        <w:rPr>
          <w:rFonts w:ascii="Arial" w:hAnsi="Arial" w:cs="Arial"/>
          <w:i w:val="0"/>
          <w:color w:val="000000" w:themeColor="text1"/>
          <w:sz w:val="22"/>
          <w:szCs w:val="22"/>
        </w:rPr>
        <w:t>ignificant differ</w:t>
      </w:r>
      <w:r w:rsidR="00F0660E" w:rsidRPr="009015EA">
        <w:rPr>
          <w:rFonts w:ascii="Arial" w:hAnsi="Arial" w:cs="Arial"/>
          <w:i w:val="0"/>
          <w:color w:val="000000" w:themeColor="text1"/>
          <w:sz w:val="22"/>
          <w:szCs w:val="22"/>
        </w:rPr>
        <w:t xml:space="preserve">ences were found in </w:t>
      </w:r>
      <w:r>
        <w:rPr>
          <w:rFonts w:ascii="Arial" w:hAnsi="Arial" w:cs="Arial"/>
          <w:i w:val="0"/>
          <w:color w:val="000000" w:themeColor="text1"/>
          <w:sz w:val="22"/>
          <w:szCs w:val="22"/>
        </w:rPr>
        <w:t xml:space="preserve">a number of </w:t>
      </w:r>
      <w:r w:rsidR="00F0660E" w:rsidRPr="009015EA">
        <w:rPr>
          <w:rFonts w:ascii="Arial" w:hAnsi="Arial" w:cs="Arial"/>
          <w:i w:val="0"/>
          <w:color w:val="000000" w:themeColor="text1"/>
          <w:sz w:val="22"/>
          <w:szCs w:val="22"/>
        </w:rPr>
        <w:t xml:space="preserve">individual analytes </w:t>
      </w:r>
      <w:r w:rsidR="007913D2">
        <w:rPr>
          <w:rFonts w:ascii="Arial" w:hAnsi="Arial" w:cs="Arial"/>
          <w:i w:val="0"/>
          <w:color w:val="000000" w:themeColor="text1"/>
          <w:sz w:val="22"/>
          <w:szCs w:val="22"/>
        </w:rPr>
        <w:t>between MON88701 and the control</w:t>
      </w:r>
      <w:r>
        <w:rPr>
          <w:rFonts w:ascii="Arial" w:hAnsi="Arial" w:cs="Arial"/>
          <w:i w:val="0"/>
          <w:color w:val="000000" w:themeColor="text1"/>
          <w:sz w:val="22"/>
          <w:szCs w:val="22"/>
        </w:rPr>
        <w:t>, however</w:t>
      </w:r>
      <w:r w:rsidR="00E7693F">
        <w:rPr>
          <w:rFonts w:ascii="Arial" w:hAnsi="Arial" w:cs="Arial"/>
          <w:i w:val="0"/>
          <w:color w:val="000000" w:themeColor="text1"/>
          <w:sz w:val="22"/>
          <w:szCs w:val="22"/>
        </w:rPr>
        <w:t xml:space="preserve">, with the exception of two analytes (ash and calcium), </w:t>
      </w:r>
      <w:r>
        <w:rPr>
          <w:rFonts w:ascii="Arial" w:hAnsi="Arial" w:cs="Arial"/>
          <w:i w:val="0"/>
          <w:color w:val="000000" w:themeColor="text1"/>
          <w:sz w:val="22"/>
          <w:szCs w:val="22"/>
        </w:rPr>
        <w:t xml:space="preserve">in each case the differences </w:t>
      </w:r>
      <w:r w:rsidR="00947359">
        <w:rPr>
          <w:rFonts w:ascii="Arial" w:hAnsi="Arial" w:cs="Arial"/>
          <w:i w:val="0"/>
          <w:color w:val="000000" w:themeColor="text1"/>
          <w:sz w:val="22"/>
          <w:szCs w:val="22"/>
        </w:rPr>
        <w:t xml:space="preserve">occurred at only some sites, </w:t>
      </w:r>
      <w:r>
        <w:rPr>
          <w:rFonts w:ascii="Arial" w:hAnsi="Arial" w:cs="Arial"/>
          <w:i w:val="0"/>
          <w:color w:val="000000" w:themeColor="text1"/>
          <w:sz w:val="22"/>
          <w:szCs w:val="22"/>
        </w:rPr>
        <w:t>were small in magnitude</w:t>
      </w:r>
      <w:r w:rsidR="00947359">
        <w:rPr>
          <w:rFonts w:ascii="Arial" w:hAnsi="Arial" w:cs="Arial"/>
          <w:i w:val="0"/>
          <w:color w:val="000000" w:themeColor="text1"/>
          <w:sz w:val="22"/>
          <w:szCs w:val="22"/>
        </w:rPr>
        <w:t>,</w:t>
      </w:r>
      <w:r>
        <w:rPr>
          <w:rFonts w:ascii="Arial" w:hAnsi="Arial" w:cs="Arial"/>
          <w:i w:val="0"/>
          <w:color w:val="000000" w:themeColor="text1"/>
          <w:sz w:val="22"/>
          <w:szCs w:val="22"/>
        </w:rPr>
        <w:t xml:space="preserve"> and</w:t>
      </w:r>
      <w:r w:rsidR="00E7693F">
        <w:rPr>
          <w:rFonts w:ascii="Arial" w:hAnsi="Arial" w:cs="Arial"/>
          <w:i w:val="0"/>
          <w:color w:val="000000" w:themeColor="text1"/>
          <w:sz w:val="22"/>
          <w:szCs w:val="22"/>
        </w:rPr>
        <w:t xml:space="preserve"> </w:t>
      </w:r>
      <w:r w:rsidR="00061A21">
        <w:rPr>
          <w:rFonts w:ascii="Arial" w:hAnsi="Arial" w:cs="Arial"/>
          <w:i w:val="0"/>
          <w:color w:val="000000" w:themeColor="text1"/>
          <w:sz w:val="22"/>
          <w:szCs w:val="22"/>
        </w:rPr>
        <w:t>were within tolerance intervals. In addition, a</w:t>
      </w:r>
      <w:r w:rsidR="00E7693F">
        <w:rPr>
          <w:rFonts w:ascii="Arial" w:hAnsi="Arial" w:cs="Arial"/>
          <w:i w:val="0"/>
          <w:color w:val="000000" w:themeColor="text1"/>
          <w:sz w:val="22"/>
          <w:szCs w:val="22"/>
        </w:rPr>
        <w:t>ll</w:t>
      </w:r>
      <w:r>
        <w:rPr>
          <w:rFonts w:ascii="Arial" w:hAnsi="Arial" w:cs="Arial"/>
          <w:i w:val="0"/>
          <w:color w:val="000000" w:themeColor="text1"/>
          <w:sz w:val="22"/>
          <w:szCs w:val="22"/>
        </w:rPr>
        <w:t xml:space="preserve"> </w:t>
      </w:r>
      <w:r w:rsidR="00061A21">
        <w:rPr>
          <w:rFonts w:ascii="Arial" w:hAnsi="Arial" w:cs="Arial"/>
          <w:i w:val="0"/>
          <w:color w:val="000000" w:themeColor="text1"/>
          <w:sz w:val="22"/>
          <w:szCs w:val="22"/>
        </w:rPr>
        <w:t xml:space="preserve">nutrient </w:t>
      </w:r>
      <w:r>
        <w:rPr>
          <w:rFonts w:ascii="Arial" w:hAnsi="Arial" w:cs="Arial"/>
          <w:i w:val="0"/>
          <w:color w:val="000000" w:themeColor="text1"/>
          <w:sz w:val="22"/>
          <w:szCs w:val="22"/>
        </w:rPr>
        <w:t>mean value</w:t>
      </w:r>
      <w:r w:rsidR="00061A21">
        <w:rPr>
          <w:rFonts w:ascii="Arial" w:hAnsi="Arial" w:cs="Arial"/>
          <w:i w:val="0"/>
          <w:color w:val="000000" w:themeColor="text1"/>
          <w:sz w:val="22"/>
          <w:szCs w:val="22"/>
        </w:rPr>
        <w:t xml:space="preserve">s were within the range </w:t>
      </w:r>
      <w:r>
        <w:rPr>
          <w:rFonts w:ascii="Arial" w:hAnsi="Arial" w:cs="Arial"/>
          <w:i w:val="0"/>
          <w:color w:val="000000" w:themeColor="text1"/>
          <w:sz w:val="22"/>
          <w:szCs w:val="22"/>
        </w:rPr>
        <w:t xml:space="preserve">of natural variability </w:t>
      </w:r>
      <w:r w:rsidR="00947359">
        <w:rPr>
          <w:rFonts w:ascii="Arial" w:hAnsi="Arial" w:cs="Arial"/>
          <w:i w:val="0"/>
          <w:color w:val="000000" w:themeColor="text1"/>
          <w:sz w:val="22"/>
          <w:szCs w:val="22"/>
        </w:rPr>
        <w:t xml:space="preserve">for </w:t>
      </w:r>
      <w:r>
        <w:rPr>
          <w:rFonts w:ascii="Arial" w:hAnsi="Arial" w:cs="Arial"/>
          <w:i w:val="0"/>
          <w:color w:val="000000" w:themeColor="text1"/>
          <w:sz w:val="22"/>
          <w:szCs w:val="22"/>
        </w:rPr>
        <w:t xml:space="preserve">commercial cottonseed. </w:t>
      </w:r>
      <w:r w:rsidR="00BE799A" w:rsidRPr="009015EA">
        <w:rPr>
          <w:rFonts w:ascii="Arial" w:hAnsi="Arial" w:cs="Arial"/>
          <w:i w:val="0"/>
          <w:color w:val="000000" w:themeColor="text1"/>
          <w:sz w:val="22"/>
          <w:szCs w:val="22"/>
        </w:rPr>
        <w:t>The composition of cotton can vary significantly with the site</w:t>
      </w:r>
      <w:r w:rsidR="00947359">
        <w:rPr>
          <w:rFonts w:ascii="Arial" w:hAnsi="Arial" w:cs="Arial"/>
          <w:i w:val="0"/>
          <w:color w:val="000000" w:themeColor="text1"/>
          <w:sz w:val="22"/>
          <w:szCs w:val="22"/>
        </w:rPr>
        <w:t xml:space="preserve"> and </w:t>
      </w:r>
      <w:r w:rsidR="00BE799A" w:rsidRPr="009015EA">
        <w:rPr>
          <w:rFonts w:ascii="Arial" w:hAnsi="Arial" w:cs="Arial"/>
          <w:i w:val="0"/>
          <w:color w:val="000000" w:themeColor="text1"/>
          <w:sz w:val="22"/>
          <w:szCs w:val="22"/>
        </w:rPr>
        <w:t>agricultural conditions</w:t>
      </w:r>
      <w:r w:rsidR="00947359">
        <w:rPr>
          <w:rFonts w:ascii="Arial" w:hAnsi="Arial" w:cs="Arial"/>
          <w:i w:val="0"/>
          <w:color w:val="000000" w:themeColor="text1"/>
          <w:sz w:val="22"/>
          <w:szCs w:val="22"/>
        </w:rPr>
        <w:t xml:space="preserve">, </w:t>
      </w:r>
      <w:r w:rsidR="00BE799A" w:rsidRPr="009015EA">
        <w:rPr>
          <w:rFonts w:ascii="Arial" w:hAnsi="Arial" w:cs="Arial"/>
          <w:i w:val="0"/>
          <w:color w:val="000000" w:themeColor="text1"/>
          <w:sz w:val="22"/>
          <w:szCs w:val="22"/>
        </w:rPr>
        <w:t xml:space="preserve">and </w:t>
      </w:r>
      <w:r w:rsidR="00E7693F">
        <w:rPr>
          <w:rFonts w:ascii="Arial" w:hAnsi="Arial" w:cs="Arial"/>
          <w:i w:val="0"/>
          <w:color w:val="000000" w:themeColor="text1"/>
          <w:sz w:val="22"/>
          <w:szCs w:val="22"/>
        </w:rPr>
        <w:t xml:space="preserve">the </w:t>
      </w:r>
      <w:r w:rsidR="00BE799A" w:rsidRPr="009015EA">
        <w:rPr>
          <w:rFonts w:ascii="Arial" w:hAnsi="Arial" w:cs="Arial"/>
          <w:i w:val="0"/>
          <w:color w:val="000000" w:themeColor="text1"/>
          <w:sz w:val="22"/>
          <w:szCs w:val="22"/>
        </w:rPr>
        <w:t>differences reported here most likely reflect normal biological variability</w:t>
      </w:r>
      <w:r w:rsidR="00947359">
        <w:rPr>
          <w:rFonts w:ascii="Arial" w:hAnsi="Arial" w:cs="Arial"/>
          <w:i w:val="0"/>
          <w:color w:val="000000" w:themeColor="text1"/>
          <w:sz w:val="22"/>
          <w:szCs w:val="22"/>
        </w:rPr>
        <w:t>.</w:t>
      </w:r>
    </w:p>
    <w:p w:rsidR="00BE799A" w:rsidRPr="00947359" w:rsidRDefault="00947359" w:rsidP="00947359">
      <w:pPr>
        <w:pStyle w:val="BodyText"/>
        <w:rPr>
          <w:rFonts w:ascii="Arial" w:hAnsi="Arial" w:cs="Arial"/>
          <w:i w:val="0"/>
          <w:color w:val="000000" w:themeColor="text1"/>
          <w:sz w:val="22"/>
          <w:szCs w:val="22"/>
          <w:lang w:val="en-GB"/>
        </w:rPr>
      </w:pPr>
      <w:r w:rsidRPr="00947359">
        <w:rPr>
          <w:rFonts w:ascii="Arial" w:hAnsi="Arial" w:cs="Arial"/>
          <w:i w:val="0"/>
          <w:color w:val="000000" w:themeColor="text1"/>
          <w:sz w:val="22"/>
          <w:szCs w:val="22"/>
        </w:rPr>
        <w:lastRenderedPageBreak/>
        <w:t xml:space="preserve">Overall, </w:t>
      </w:r>
      <w:r w:rsidR="00BE799A" w:rsidRPr="00947359">
        <w:rPr>
          <w:rFonts w:ascii="Arial" w:hAnsi="Arial" w:cs="Arial"/>
          <w:i w:val="0"/>
          <w:color w:val="000000" w:themeColor="text1"/>
          <w:sz w:val="22"/>
          <w:szCs w:val="22"/>
          <w:lang w:val="en-GB"/>
        </w:rPr>
        <w:t>the compositional data are consistent with the conclusion that there are no biologically significant differences in the levels of key co</w:t>
      </w:r>
      <w:r>
        <w:rPr>
          <w:rFonts w:ascii="Arial" w:hAnsi="Arial" w:cs="Arial"/>
          <w:i w:val="0"/>
          <w:color w:val="000000" w:themeColor="text1"/>
          <w:sz w:val="22"/>
          <w:szCs w:val="22"/>
          <w:lang w:val="en-GB"/>
        </w:rPr>
        <w:t xml:space="preserve">nstituents in MON88701 cottonseed </w:t>
      </w:r>
      <w:r w:rsidR="00BE799A" w:rsidRPr="00947359">
        <w:rPr>
          <w:rFonts w:ascii="Arial" w:hAnsi="Arial" w:cs="Arial"/>
          <w:i w:val="0"/>
          <w:color w:val="000000" w:themeColor="text1"/>
          <w:sz w:val="22"/>
          <w:szCs w:val="22"/>
          <w:lang w:val="en-GB"/>
        </w:rPr>
        <w:t xml:space="preserve">when compared with conventional cotton cultivars </w:t>
      </w:r>
      <w:r>
        <w:rPr>
          <w:rFonts w:ascii="Arial" w:hAnsi="Arial" w:cs="Arial"/>
          <w:i w:val="0"/>
          <w:color w:val="000000" w:themeColor="text1"/>
          <w:sz w:val="22"/>
          <w:szCs w:val="22"/>
          <w:lang w:val="en-GB"/>
        </w:rPr>
        <w:t xml:space="preserve">already available in agricultural markets. </w:t>
      </w:r>
    </w:p>
    <w:p w:rsidR="003171CC" w:rsidRPr="00947359" w:rsidRDefault="003171CC" w:rsidP="00960878">
      <w:pPr>
        <w:rPr>
          <w:rFonts w:ascii="Arial" w:hAnsi="Arial" w:cs="Arial"/>
          <w:color w:val="000000" w:themeColor="text1"/>
          <w:sz w:val="22"/>
          <w:szCs w:val="22"/>
          <w:lang w:val="en-GB"/>
        </w:rPr>
      </w:pPr>
    </w:p>
    <w:p w:rsidR="00DE4547" w:rsidRPr="009015EA" w:rsidRDefault="00DE4547" w:rsidP="00947359">
      <w:pPr>
        <w:pStyle w:val="Heading1"/>
        <w:numPr>
          <w:ilvl w:val="0"/>
          <w:numId w:val="40"/>
        </w:numPr>
        <w:tabs>
          <w:tab w:val="left" w:pos="851"/>
        </w:tabs>
        <w:spacing w:before="0" w:after="0"/>
        <w:ind w:hanging="720"/>
        <w:rPr>
          <w:color w:val="000000" w:themeColor="text1"/>
        </w:rPr>
      </w:pPr>
      <w:bookmarkStart w:id="43" w:name="_Toc254873198"/>
      <w:bookmarkStart w:id="44" w:name="_Toc368668925"/>
      <w:r w:rsidRPr="009015EA">
        <w:rPr>
          <w:color w:val="000000" w:themeColor="text1"/>
        </w:rPr>
        <w:t>N</w:t>
      </w:r>
      <w:bookmarkEnd w:id="43"/>
      <w:r w:rsidR="00DD41FA" w:rsidRPr="009015EA">
        <w:rPr>
          <w:color w:val="000000" w:themeColor="text1"/>
        </w:rPr>
        <w:t>utritional impact</w:t>
      </w:r>
      <w:bookmarkEnd w:id="44"/>
    </w:p>
    <w:p w:rsidR="003171CC" w:rsidRPr="009015EA" w:rsidRDefault="003171CC" w:rsidP="003171CC">
      <w:pPr>
        <w:rPr>
          <w:color w:val="000000" w:themeColor="text1"/>
          <w:lang w:val="en-GB"/>
        </w:rPr>
      </w:pPr>
    </w:p>
    <w:p w:rsidR="008D54CD" w:rsidRPr="009015EA" w:rsidRDefault="008D54CD"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In assessing the safety of a GM food, a key factor is the need to establish that the food is nutritionally adequate and will </w:t>
      </w:r>
      <w:r w:rsidR="00EE0C98">
        <w:rPr>
          <w:rFonts w:ascii="Arial" w:hAnsi="Arial" w:cs="Arial"/>
          <w:color w:val="000000" w:themeColor="text1"/>
          <w:sz w:val="22"/>
          <w:szCs w:val="22"/>
        </w:rPr>
        <w:t>support typical growth and well</w:t>
      </w:r>
      <w:r w:rsidRPr="009015EA">
        <w:rPr>
          <w:rFonts w:ascii="Arial" w:hAnsi="Arial" w:cs="Arial"/>
          <w:color w:val="000000" w:themeColor="text1"/>
          <w:sz w:val="22"/>
          <w:szCs w:val="22"/>
        </w:rPr>
        <w:t>being</w:t>
      </w:r>
      <w:r w:rsidR="006F38F6" w:rsidRPr="009015EA">
        <w:rPr>
          <w:rFonts w:ascii="Arial" w:hAnsi="Arial" w:cs="Arial"/>
          <w:color w:val="000000" w:themeColor="text1"/>
          <w:sz w:val="22"/>
          <w:szCs w:val="22"/>
        </w:rPr>
        <w:t xml:space="preserve">.  </w:t>
      </w:r>
      <w:r w:rsidRPr="009015EA">
        <w:rPr>
          <w:rFonts w:ascii="Arial" w:hAnsi="Arial" w:cs="Arial"/>
          <w:color w:val="000000" w:themeColor="text1"/>
          <w:sz w:val="22"/>
          <w:szCs w:val="22"/>
        </w:rPr>
        <w:t>In most cases, this can be achieved through a</w:t>
      </w:r>
      <w:r w:rsidR="00061A21">
        <w:rPr>
          <w:rFonts w:ascii="Arial" w:hAnsi="Arial" w:cs="Arial"/>
          <w:color w:val="000000" w:themeColor="text1"/>
          <w:sz w:val="22"/>
          <w:szCs w:val="22"/>
        </w:rPr>
        <w:t xml:space="preserve"> detailed </w:t>
      </w:r>
      <w:r w:rsidRPr="009015EA">
        <w:rPr>
          <w:rFonts w:ascii="Arial" w:hAnsi="Arial" w:cs="Arial"/>
          <w:color w:val="000000" w:themeColor="text1"/>
          <w:sz w:val="22"/>
          <w:szCs w:val="22"/>
        </w:rPr>
        <w:t>understanding of the genetic modification and its consequences, together with an extensive compositional analysis of the food</w:t>
      </w:r>
      <w:r w:rsidR="00061A21">
        <w:rPr>
          <w:rFonts w:ascii="Arial" w:hAnsi="Arial" w:cs="Arial"/>
          <w:color w:val="000000" w:themeColor="text1"/>
          <w:sz w:val="22"/>
          <w:szCs w:val="22"/>
        </w:rPr>
        <w:t>, such as that presented in Section 5 of this report</w:t>
      </w:r>
      <w:r w:rsidRPr="009015EA">
        <w:rPr>
          <w:rFonts w:ascii="Arial" w:hAnsi="Arial" w:cs="Arial"/>
          <w:color w:val="000000" w:themeColor="text1"/>
          <w:sz w:val="22"/>
          <w:szCs w:val="22"/>
        </w:rPr>
        <w:t>.</w:t>
      </w:r>
    </w:p>
    <w:p w:rsidR="003171CC" w:rsidRPr="009015EA" w:rsidRDefault="003171CC" w:rsidP="00960878">
      <w:pPr>
        <w:rPr>
          <w:rFonts w:ascii="Arial" w:hAnsi="Arial" w:cs="Arial"/>
          <w:color w:val="000000" w:themeColor="text1"/>
          <w:sz w:val="22"/>
          <w:szCs w:val="22"/>
        </w:rPr>
      </w:pPr>
    </w:p>
    <w:p w:rsidR="00587604" w:rsidRPr="009015EA" w:rsidRDefault="008D54CD" w:rsidP="00960878">
      <w:pPr>
        <w:rPr>
          <w:rFonts w:ascii="Arial" w:hAnsi="Arial" w:cs="Arial"/>
          <w:color w:val="000000" w:themeColor="text1"/>
          <w:sz w:val="22"/>
          <w:szCs w:val="22"/>
        </w:rPr>
      </w:pPr>
      <w:r w:rsidRPr="009015EA">
        <w:rPr>
          <w:rFonts w:ascii="Arial" w:hAnsi="Arial" w:cs="Arial"/>
          <w:color w:val="000000" w:themeColor="text1"/>
          <w:sz w:val="22"/>
          <w:szCs w:val="22"/>
        </w:rPr>
        <w:t xml:space="preserve">Where a GM food has been shown to be compositionally equivalent to conventional varieties, the evidence to date indicates that feeding studies using target livestock </w:t>
      </w:r>
      <w:r w:rsidR="00061A21">
        <w:rPr>
          <w:rFonts w:ascii="Arial" w:hAnsi="Arial" w:cs="Arial"/>
          <w:color w:val="000000" w:themeColor="text1"/>
          <w:sz w:val="22"/>
          <w:szCs w:val="22"/>
        </w:rPr>
        <w:t xml:space="preserve">or other animal </w:t>
      </w:r>
      <w:r w:rsidRPr="009015EA">
        <w:rPr>
          <w:rFonts w:ascii="Arial" w:hAnsi="Arial" w:cs="Arial"/>
          <w:color w:val="000000" w:themeColor="text1"/>
          <w:sz w:val="22"/>
          <w:szCs w:val="22"/>
        </w:rPr>
        <w:t>species will add little to the safety assessment</w:t>
      </w:r>
      <w:r w:rsidR="001C1014" w:rsidRPr="009015EA">
        <w:rPr>
          <w:rFonts w:ascii="Arial" w:hAnsi="Arial" w:cs="Arial"/>
          <w:color w:val="000000" w:themeColor="text1"/>
          <w:sz w:val="22"/>
          <w:szCs w:val="22"/>
        </w:rPr>
        <w:t xml:space="preserve"> </w:t>
      </w:r>
      <w:r w:rsidR="00536BFA" w:rsidRPr="009015EA">
        <w:rPr>
          <w:rFonts w:ascii="Arial" w:hAnsi="Arial" w:cs="Arial"/>
          <w:color w:val="000000" w:themeColor="text1"/>
          <w:sz w:val="22"/>
          <w:szCs w:val="22"/>
        </w:rPr>
        <w:fldChar w:fldCharType="begin">
          <w:fldData xml:space="preserve">PFJlZm1hbj48Q2l0ZT48QXV0aG9yPk9FQ0Q8L0F1dGhvcj48WWVhcj4yMDAzPC9ZZWFyPjxSZWNO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</w:fldData>
        </w:fldChar>
      </w:r>
      <w:r w:rsidR="00F705C0" w:rsidRPr="009015EA">
        <w:rPr>
          <w:rFonts w:ascii="Arial" w:hAnsi="Arial" w:cs="Arial"/>
          <w:color w:val="000000" w:themeColor="text1"/>
          <w:sz w:val="22"/>
          <w:szCs w:val="22"/>
        </w:rPr>
        <w:instrText xml:space="preserve"> ADDIN REFMGR.CITE </w:instrText>
      </w:r>
      <w:r w:rsidR="00536BFA" w:rsidRPr="009015EA">
        <w:rPr>
          <w:rFonts w:ascii="Arial" w:hAnsi="Arial" w:cs="Arial"/>
          <w:color w:val="000000" w:themeColor="text1"/>
          <w:sz w:val="22"/>
          <w:szCs w:val="22"/>
        </w:rPr>
        <w:fldChar w:fldCharType="begin">
          <w:fldData xml:space="preserve">PFJlZm1hbj48Q2l0ZT48QXV0aG9yPk9FQ0Q8L0F1dGhvcj48WWVhcj4yMDAzPC9ZZWFyPjxSZWNO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</w:fldData>
        </w:fldChar>
      </w:r>
      <w:r w:rsidR="00F705C0" w:rsidRPr="009015EA">
        <w:rPr>
          <w:rFonts w:ascii="Arial" w:hAnsi="Arial" w:cs="Arial"/>
          <w:color w:val="000000" w:themeColor="text1"/>
          <w:sz w:val="22"/>
          <w:szCs w:val="22"/>
        </w:rPr>
        <w:instrText xml:space="preserve"> ADDIN EN.CITE.DATA </w:instrText>
      </w:r>
      <w:r w:rsidR="00536BFA" w:rsidRPr="009015EA">
        <w:rPr>
          <w:rFonts w:ascii="Arial" w:hAnsi="Arial" w:cs="Arial"/>
          <w:color w:val="000000" w:themeColor="text1"/>
          <w:sz w:val="22"/>
          <w:szCs w:val="22"/>
        </w:rPr>
      </w:r>
      <w:r w:rsidR="00536BFA" w:rsidRPr="009015EA">
        <w:rPr>
          <w:rFonts w:ascii="Arial" w:hAnsi="Arial" w:cs="Arial"/>
          <w:color w:val="000000" w:themeColor="text1"/>
          <w:sz w:val="22"/>
          <w:szCs w:val="22"/>
        </w:rPr>
        <w:fldChar w:fldCharType="end"/>
      </w:r>
      <w:r w:rsidR="00536BFA" w:rsidRPr="009015EA">
        <w:rPr>
          <w:rFonts w:ascii="Arial" w:hAnsi="Arial" w:cs="Arial"/>
          <w:color w:val="000000" w:themeColor="text1"/>
          <w:sz w:val="22"/>
          <w:szCs w:val="22"/>
        </w:rPr>
      </w:r>
      <w:r w:rsidR="00536BFA" w:rsidRPr="009015EA">
        <w:rPr>
          <w:rFonts w:ascii="Arial" w:hAnsi="Arial" w:cs="Arial"/>
          <w:color w:val="000000" w:themeColor="text1"/>
          <w:sz w:val="22"/>
          <w:szCs w:val="22"/>
        </w:rPr>
        <w:fldChar w:fldCharType="separate"/>
      </w:r>
      <w:r w:rsidR="00002DF2" w:rsidRPr="009015EA">
        <w:rPr>
          <w:rFonts w:ascii="Arial" w:hAnsi="Arial" w:cs="Arial"/>
          <w:noProof/>
          <w:color w:val="000000" w:themeColor="text1"/>
          <w:sz w:val="22"/>
          <w:szCs w:val="22"/>
        </w:rPr>
        <w:t>(EFSA, 2008; OECD, 2003)</w:t>
      </w:r>
      <w:r w:rsidR="00536BFA" w:rsidRPr="009015EA">
        <w:rPr>
          <w:rFonts w:ascii="Arial" w:hAnsi="Arial" w:cs="Arial"/>
          <w:color w:val="000000" w:themeColor="text1"/>
          <w:sz w:val="22"/>
          <w:szCs w:val="22"/>
        </w:rPr>
        <w:fldChar w:fldCharType="end"/>
      </w:r>
      <w:r w:rsidRPr="009015EA">
        <w:rPr>
          <w:rFonts w:ascii="Arial" w:hAnsi="Arial" w:cs="Arial"/>
          <w:color w:val="000000" w:themeColor="text1"/>
          <w:sz w:val="22"/>
          <w:szCs w:val="22"/>
        </w:rPr>
        <w:t>.</w:t>
      </w:r>
      <w:r w:rsidR="00061A21">
        <w:rPr>
          <w:rFonts w:ascii="Arial" w:hAnsi="Arial" w:cs="Arial"/>
          <w:color w:val="000000" w:themeColor="text1"/>
          <w:sz w:val="22"/>
          <w:szCs w:val="22"/>
        </w:rPr>
        <w:t xml:space="preserve"> </w:t>
      </w:r>
      <w:r w:rsidR="00587604" w:rsidRPr="009015EA">
        <w:rPr>
          <w:rFonts w:ascii="Arial" w:hAnsi="Arial" w:cs="Arial"/>
          <w:color w:val="000000" w:themeColor="text1"/>
          <w:sz w:val="22"/>
          <w:szCs w:val="22"/>
        </w:rPr>
        <w:t>I</w:t>
      </w:r>
      <w:r w:rsidRPr="009015EA">
        <w:rPr>
          <w:rFonts w:ascii="Arial" w:hAnsi="Arial" w:cs="Arial"/>
          <w:color w:val="000000" w:themeColor="text1"/>
          <w:sz w:val="22"/>
          <w:szCs w:val="22"/>
        </w:rPr>
        <w:t>f the compositional analysis indicates biologically significant changes</w:t>
      </w:r>
      <w:r w:rsidR="00061A21">
        <w:rPr>
          <w:rFonts w:ascii="Arial" w:hAnsi="Arial" w:cs="Arial"/>
          <w:color w:val="000000" w:themeColor="text1"/>
          <w:sz w:val="22"/>
          <w:szCs w:val="22"/>
        </w:rPr>
        <w:t>,</w:t>
      </w:r>
      <w:r w:rsidRPr="009015EA">
        <w:rPr>
          <w:rFonts w:ascii="Arial" w:hAnsi="Arial" w:cs="Arial"/>
          <w:color w:val="000000" w:themeColor="text1"/>
          <w:sz w:val="22"/>
          <w:szCs w:val="22"/>
        </w:rPr>
        <w:t xml:space="preserve"> </w:t>
      </w:r>
      <w:r w:rsidR="00061A21">
        <w:rPr>
          <w:rFonts w:ascii="Arial" w:hAnsi="Arial" w:cs="Arial"/>
          <w:color w:val="000000" w:themeColor="text1"/>
          <w:sz w:val="22"/>
          <w:szCs w:val="22"/>
        </w:rPr>
        <w:t xml:space="preserve">either intended or unintended, </w:t>
      </w:r>
      <w:r w:rsidRPr="009015EA">
        <w:rPr>
          <w:rFonts w:ascii="Arial" w:hAnsi="Arial" w:cs="Arial"/>
          <w:color w:val="000000" w:themeColor="text1"/>
          <w:sz w:val="22"/>
          <w:szCs w:val="22"/>
        </w:rPr>
        <w:t>to the levels of certain nutrients in the GM food, addition</w:t>
      </w:r>
      <w:r w:rsidR="006F5928" w:rsidRPr="009015EA">
        <w:rPr>
          <w:rFonts w:ascii="Arial" w:hAnsi="Arial" w:cs="Arial"/>
          <w:color w:val="000000" w:themeColor="text1"/>
          <w:sz w:val="22"/>
          <w:szCs w:val="22"/>
        </w:rPr>
        <w:t xml:space="preserve">al nutritional </w:t>
      </w:r>
      <w:r w:rsidR="00061A21">
        <w:rPr>
          <w:rFonts w:ascii="Arial" w:hAnsi="Arial" w:cs="Arial"/>
          <w:color w:val="000000" w:themeColor="text1"/>
          <w:sz w:val="22"/>
          <w:szCs w:val="22"/>
        </w:rPr>
        <w:t xml:space="preserve">studies </w:t>
      </w:r>
      <w:r w:rsidR="00587604" w:rsidRPr="009015EA">
        <w:rPr>
          <w:rFonts w:ascii="Arial" w:hAnsi="Arial" w:cs="Arial"/>
          <w:color w:val="000000" w:themeColor="text1"/>
          <w:sz w:val="22"/>
          <w:szCs w:val="22"/>
        </w:rPr>
        <w:t xml:space="preserve">should </w:t>
      </w:r>
      <w:r w:rsidRPr="009015EA">
        <w:rPr>
          <w:rFonts w:ascii="Arial" w:hAnsi="Arial" w:cs="Arial"/>
          <w:color w:val="000000" w:themeColor="text1"/>
          <w:sz w:val="22"/>
          <w:szCs w:val="22"/>
        </w:rPr>
        <w:t xml:space="preserve">be undertaken to assess the </w:t>
      </w:r>
      <w:r w:rsidR="00061A21">
        <w:rPr>
          <w:rFonts w:ascii="Arial" w:hAnsi="Arial" w:cs="Arial"/>
          <w:color w:val="000000" w:themeColor="text1"/>
          <w:sz w:val="22"/>
          <w:szCs w:val="22"/>
        </w:rPr>
        <w:t xml:space="preserve">potential impact </w:t>
      </w:r>
      <w:r w:rsidRPr="009015EA">
        <w:rPr>
          <w:rFonts w:ascii="Arial" w:hAnsi="Arial" w:cs="Arial"/>
          <w:color w:val="000000" w:themeColor="text1"/>
          <w:sz w:val="22"/>
          <w:szCs w:val="22"/>
        </w:rPr>
        <w:t xml:space="preserve">of the changes </w:t>
      </w:r>
      <w:r w:rsidR="00061A21">
        <w:rPr>
          <w:rFonts w:ascii="Arial" w:hAnsi="Arial" w:cs="Arial"/>
          <w:color w:val="000000" w:themeColor="text1"/>
          <w:sz w:val="22"/>
          <w:szCs w:val="22"/>
        </w:rPr>
        <w:t xml:space="preserve">on the whole diet. </w:t>
      </w:r>
    </w:p>
    <w:p w:rsidR="003171CC" w:rsidRPr="009015EA" w:rsidRDefault="003171CC" w:rsidP="00960878">
      <w:pPr>
        <w:rPr>
          <w:rFonts w:ascii="Arial" w:hAnsi="Arial" w:cs="Arial"/>
          <w:color w:val="000000" w:themeColor="text1"/>
          <w:sz w:val="22"/>
          <w:szCs w:val="22"/>
        </w:rPr>
      </w:pPr>
    </w:p>
    <w:p w:rsidR="003F51A6" w:rsidRPr="009015EA" w:rsidRDefault="00FA5BC5" w:rsidP="00960878">
      <w:pPr>
        <w:rPr>
          <w:rFonts w:ascii="Arial" w:hAnsi="Arial" w:cs="Arial"/>
          <w:color w:val="000000" w:themeColor="text1"/>
          <w:sz w:val="22"/>
          <w:szCs w:val="22"/>
        </w:rPr>
      </w:pPr>
      <w:r>
        <w:rPr>
          <w:rFonts w:ascii="Arial" w:hAnsi="Arial" w:cs="Arial"/>
          <w:color w:val="000000" w:themeColor="text1"/>
          <w:sz w:val="22"/>
          <w:szCs w:val="22"/>
        </w:rPr>
        <w:t>MON88701 c</w:t>
      </w:r>
      <w:r w:rsidR="00CF7CBD" w:rsidRPr="009015EA">
        <w:rPr>
          <w:rFonts w:ascii="Arial" w:hAnsi="Arial" w:cs="Arial"/>
          <w:color w:val="000000" w:themeColor="text1"/>
          <w:sz w:val="22"/>
          <w:szCs w:val="22"/>
        </w:rPr>
        <w:t xml:space="preserve">otton </w:t>
      </w:r>
      <w:r w:rsidR="00587604" w:rsidRPr="009015EA">
        <w:rPr>
          <w:rFonts w:ascii="Arial" w:hAnsi="Arial" w:cs="Arial"/>
          <w:color w:val="000000" w:themeColor="text1"/>
          <w:sz w:val="22"/>
          <w:szCs w:val="22"/>
        </w:rPr>
        <w:t xml:space="preserve">is the result of a simple genetic modification to confer </w:t>
      </w:r>
      <w:r>
        <w:rPr>
          <w:rFonts w:ascii="Arial" w:hAnsi="Arial" w:cs="Arial"/>
          <w:color w:val="000000" w:themeColor="text1"/>
          <w:sz w:val="22"/>
          <w:szCs w:val="22"/>
        </w:rPr>
        <w:t xml:space="preserve">dual </w:t>
      </w:r>
      <w:r w:rsidR="00587604" w:rsidRPr="009015EA">
        <w:rPr>
          <w:rFonts w:ascii="Arial" w:hAnsi="Arial" w:cs="Arial"/>
          <w:color w:val="000000" w:themeColor="text1"/>
          <w:sz w:val="22"/>
          <w:szCs w:val="22"/>
        </w:rPr>
        <w:t>herbicide tolerance</w:t>
      </w:r>
      <w:r>
        <w:rPr>
          <w:rFonts w:ascii="Arial" w:hAnsi="Arial" w:cs="Arial"/>
          <w:color w:val="000000" w:themeColor="text1"/>
          <w:sz w:val="22"/>
          <w:szCs w:val="22"/>
        </w:rPr>
        <w:t>,</w:t>
      </w:r>
      <w:r w:rsidR="00587604" w:rsidRPr="009015EA">
        <w:rPr>
          <w:rFonts w:ascii="Arial" w:hAnsi="Arial" w:cs="Arial"/>
          <w:color w:val="000000" w:themeColor="text1"/>
          <w:sz w:val="22"/>
          <w:szCs w:val="22"/>
        </w:rPr>
        <w:t xml:space="preserve"> with no intention to significantly alter nutri</w:t>
      </w:r>
      <w:r>
        <w:rPr>
          <w:rFonts w:ascii="Arial" w:hAnsi="Arial" w:cs="Arial"/>
          <w:color w:val="000000" w:themeColor="text1"/>
          <w:sz w:val="22"/>
          <w:szCs w:val="22"/>
        </w:rPr>
        <w:t xml:space="preserve">tional parameters in the food. The </w:t>
      </w:r>
      <w:r w:rsidR="00587604" w:rsidRPr="009015EA">
        <w:rPr>
          <w:rFonts w:ascii="Arial" w:hAnsi="Arial" w:cs="Arial"/>
          <w:color w:val="000000" w:themeColor="text1"/>
          <w:sz w:val="22"/>
          <w:szCs w:val="22"/>
        </w:rPr>
        <w:t>compositional analyses have demonstrate</w:t>
      </w:r>
      <w:r>
        <w:rPr>
          <w:rFonts w:ascii="Arial" w:hAnsi="Arial" w:cs="Arial"/>
          <w:color w:val="000000" w:themeColor="text1"/>
          <w:sz w:val="22"/>
          <w:szCs w:val="22"/>
        </w:rPr>
        <w:t>d</w:t>
      </w:r>
      <w:r w:rsidR="00587604" w:rsidRPr="009015EA">
        <w:rPr>
          <w:rFonts w:ascii="Arial" w:hAnsi="Arial" w:cs="Arial"/>
          <w:color w:val="000000" w:themeColor="text1"/>
          <w:sz w:val="22"/>
          <w:szCs w:val="22"/>
        </w:rPr>
        <w:t xml:space="preserve"> th</w:t>
      </w:r>
      <w:r>
        <w:rPr>
          <w:rFonts w:ascii="Arial" w:hAnsi="Arial" w:cs="Arial"/>
          <w:color w:val="000000" w:themeColor="text1"/>
          <w:sz w:val="22"/>
          <w:szCs w:val="22"/>
        </w:rPr>
        <w:t xml:space="preserve">at the genetic modification has not altered the </w:t>
      </w:r>
      <w:r w:rsidR="00CF7CBD" w:rsidRPr="009015EA">
        <w:rPr>
          <w:rFonts w:ascii="Arial" w:hAnsi="Arial" w:cs="Arial"/>
          <w:color w:val="000000" w:themeColor="text1"/>
          <w:sz w:val="22"/>
          <w:szCs w:val="22"/>
        </w:rPr>
        <w:t xml:space="preserve">nutritional adequacy of </w:t>
      </w:r>
      <w:r>
        <w:rPr>
          <w:rFonts w:ascii="Arial" w:hAnsi="Arial" w:cs="Arial"/>
          <w:color w:val="000000" w:themeColor="text1"/>
          <w:sz w:val="22"/>
          <w:szCs w:val="22"/>
        </w:rPr>
        <w:t xml:space="preserve">MON88701 as a source of food when compared with that of </w:t>
      </w:r>
      <w:r w:rsidR="00587604" w:rsidRPr="009015EA">
        <w:rPr>
          <w:rFonts w:ascii="Arial" w:hAnsi="Arial" w:cs="Arial"/>
          <w:color w:val="000000" w:themeColor="text1"/>
          <w:sz w:val="22"/>
          <w:szCs w:val="22"/>
        </w:rPr>
        <w:t>conventional cotton varieties.  The int</w:t>
      </w:r>
      <w:r w:rsidR="00CF7CBD" w:rsidRPr="009015EA">
        <w:rPr>
          <w:rFonts w:ascii="Arial" w:hAnsi="Arial" w:cs="Arial"/>
          <w:color w:val="000000" w:themeColor="text1"/>
          <w:sz w:val="22"/>
          <w:szCs w:val="22"/>
        </w:rPr>
        <w:t xml:space="preserve">roduction of </w:t>
      </w:r>
      <w:r>
        <w:rPr>
          <w:rFonts w:ascii="Arial" w:hAnsi="Arial" w:cs="Arial"/>
          <w:color w:val="000000" w:themeColor="text1"/>
          <w:sz w:val="22"/>
          <w:szCs w:val="22"/>
        </w:rPr>
        <w:t xml:space="preserve">foods derived from MON88701 </w:t>
      </w:r>
      <w:r w:rsidR="00CF7CBD" w:rsidRPr="009015EA">
        <w:rPr>
          <w:rFonts w:ascii="Arial" w:hAnsi="Arial" w:cs="Arial"/>
          <w:color w:val="000000" w:themeColor="text1"/>
          <w:sz w:val="22"/>
          <w:szCs w:val="22"/>
        </w:rPr>
        <w:t xml:space="preserve">cotton </w:t>
      </w:r>
      <w:r w:rsidR="00587604" w:rsidRPr="009015EA">
        <w:rPr>
          <w:rFonts w:ascii="Arial" w:hAnsi="Arial" w:cs="Arial"/>
          <w:color w:val="000000" w:themeColor="text1"/>
          <w:sz w:val="22"/>
          <w:szCs w:val="22"/>
        </w:rPr>
        <w:t xml:space="preserve">into the food supply is therefore expected to have </w:t>
      </w:r>
      <w:r>
        <w:rPr>
          <w:rFonts w:ascii="Arial" w:hAnsi="Arial" w:cs="Arial"/>
          <w:color w:val="000000" w:themeColor="text1"/>
          <w:sz w:val="22"/>
          <w:szCs w:val="22"/>
        </w:rPr>
        <w:t xml:space="preserve">negligible </w:t>
      </w:r>
      <w:r w:rsidR="00587604" w:rsidRPr="009015EA">
        <w:rPr>
          <w:rFonts w:ascii="Arial" w:hAnsi="Arial" w:cs="Arial"/>
          <w:color w:val="000000" w:themeColor="text1"/>
          <w:sz w:val="22"/>
          <w:szCs w:val="22"/>
        </w:rPr>
        <w:t>nutritional impact.</w:t>
      </w:r>
      <w:r w:rsidR="00587604" w:rsidRPr="009015EA">
        <w:rPr>
          <w:color w:val="000000" w:themeColor="text1"/>
        </w:rPr>
        <w:t xml:space="preserve">  </w:t>
      </w:r>
      <w:r w:rsidR="006F38F6" w:rsidRPr="009015EA">
        <w:rPr>
          <w:rFonts w:ascii="Arial" w:hAnsi="Arial" w:cs="Arial"/>
          <w:color w:val="000000" w:themeColor="text1"/>
          <w:sz w:val="22"/>
          <w:szCs w:val="22"/>
        </w:rPr>
        <w:t xml:space="preserve"> </w:t>
      </w:r>
    </w:p>
    <w:p w:rsidR="004512E6" w:rsidRPr="009015EA" w:rsidRDefault="004512E6" w:rsidP="00960878">
      <w:pPr>
        <w:rPr>
          <w:rFonts w:ascii="Arial" w:hAnsi="Arial" w:cs="Arial"/>
          <w:color w:val="000000" w:themeColor="text1"/>
          <w:sz w:val="22"/>
          <w:szCs w:val="22"/>
          <w:lang w:val="en-GB"/>
        </w:rPr>
      </w:pPr>
    </w:p>
    <w:p w:rsidR="00D70E9A" w:rsidRPr="009015EA" w:rsidRDefault="00D70E9A" w:rsidP="00960878">
      <w:pPr>
        <w:rPr>
          <w:rFonts w:ascii="Arial" w:hAnsi="Arial" w:cs="Arial"/>
          <w:color w:val="000000" w:themeColor="text1"/>
          <w:sz w:val="22"/>
          <w:szCs w:val="22"/>
        </w:rPr>
      </w:pPr>
      <w:r w:rsidRPr="009015EA">
        <w:rPr>
          <w:rFonts w:ascii="Arial" w:hAnsi="Arial" w:cs="Arial"/>
          <w:color w:val="000000" w:themeColor="text1"/>
          <w:sz w:val="22"/>
          <w:szCs w:val="22"/>
          <w:lang w:val="en-GB"/>
        </w:rPr>
        <w:t xml:space="preserve">The Applicant submitted </w:t>
      </w:r>
      <w:r w:rsidRPr="009015EA">
        <w:rPr>
          <w:rFonts w:ascii="Arial" w:hAnsi="Arial" w:cs="Arial"/>
          <w:color w:val="000000" w:themeColor="text1"/>
          <w:sz w:val="22"/>
          <w:szCs w:val="22"/>
        </w:rPr>
        <w:t xml:space="preserve">one feeding study with </w:t>
      </w:r>
      <w:r w:rsidR="00CF7CBD" w:rsidRPr="009015EA">
        <w:rPr>
          <w:rFonts w:ascii="Arial" w:hAnsi="Arial" w:cs="Arial"/>
          <w:color w:val="000000" w:themeColor="text1"/>
          <w:sz w:val="22"/>
          <w:szCs w:val="22"/>
          <w:lang w:val="en-GB"/>
        </w:rPr>
        <w:t xml:space="preserve">cotton </w:t>
      </w:r>
      <w:r w:rsidR="00FA5BC5">
        <w:rPr>
          <w:rFonts w:ascii="Arial" w:hAnsi="Arial" w:cs="Arial"/>
          <w:color w:val="000000" w:themeColor="text1"/>
          <w:sz w:val="22"/>
          <w:szCs w:val="22"/>
          <w:lang w:val="en-GB"/>
        </w:rPr>
        <w:t xml:space="preserve">MON88701, which </w:t>
      </w:r>
      <w:r w:rsidR="00A246DB">
        <w:rPr>
          <w:rFonts w:ascii="Arial" w:hAnsi="Arial" w:cs="Arial"/>
          <w:color w:val="000000" w:themeColor="text1"/>
          <w:sz w:val="22"/>
          <w:szCs w:val="22"/>
          <w:lang w:val="en-GB"/>
        </w:rPr>
        <w:t>has been evaluated by FSANZ</w:t>
      </w:r>
      <w:r w:rsidR="00FA5BC5">
        <w:rPr>
          <w:rFonts w:ascii="Arial" w:hAnsi="Arial" w:cs="Arial"/>
          <w:color w:val="000000" w:themeColor="text1"/>
          <w:sz w:val="22"/>
          <w:szCs w:val="22"/>
          <w:lang w:val="en-GB"/>
        </w:rPr>
        <w:t xml:space="preserve">. </w:t>
      </w:r>
    </w:p>
    <w:p w:rsidR="003913CB" w:rsidRPr="009015EA" w:rsidDel="000638F6" w:rsidRDefault="003913CB" w:rsidP="00960878">
      <w:pPr>
        <w:rPr>
          <w:rFonts w:ascii="Arial" w:hAnsi="Arial" w:cs="Arial"/>
          <w:color w:val="000000" w:themeColor="text1"/>
          <w:sz w:val="22"/>
          <w:szCs w:val="22"/>
        </w:rPr>
      </w:pPr>
    </w:p>
    <w:p w:rsidR="00D70E9A" w:rsidRPr="009015EA" w:rsidRDefault="004E73BF" w:rsidP="00960878">
      <w:pPr>
        <w:keepNext/>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lang w:val="en-GB"/>
        </w:rPr>
      </w:pPr>
      <w:r w:rsidRPr="009015EA">
        <w:rPr>
          <w:rFonts w:ascii="Arial" w:hAnsi="Arial" w:cs="Arial"/>
          <w:b/>
          <w:bCs/>
          <w:color w:val="000000" w:themeColor="text1"/>
          <w:sz w:val="20"/>
          <w:szCs w:val="20"/>
          <w:lang w:val="en-GB"/>
        </w:rPr>
        <w:t>Stud</w:t>
      </w:r>
      <w:r w:rsidR="001F016E">
        <w:rPr>
          <w:rFonts w:ascii="Arial" w:hAnsi="Arial" w:cs="Arial"/>
          <w:b/>
          <w:bCs/>
          <w:color w:val="000000" w:themeColor="text1"/>
          <w:sz w:val="20"/>
          <w:szCs w:val="20"/>
          <w:lang w:val="en-GB"/>
        </w:rPr>
        <w:t>y</w:t>
      </w:r>
      <w:r w:rsidR="00D70E9A" w:rsidRPr="009015EA">
        <w:rPr>
          <w:rFonts w:ascii="Arial" w:hAnsi="Arial" w:cs="Arial"/>
          <w:b/>
          <w:bCs/>
          <w:color w:val="000000" w:themeColor="text1"/>
          <w:sz w:val="20"/>
          <w:szCs w:val="20"/>
          <w:lang w:val="en-GB"/>
        </w:rPr>
        <w:t xml:space="preserve"> submitted:</w:t>
      </w:r>
    </w:p>
    <w:p w:rsidR="00D70E9A" w:rsidRPr="009015EA" w:rsidRDefault="001F016E" w:rsidP="001F016E">
      <w:pPr>
        <w:keepNext/>
        <w:pBdr>
          <w:top w:val="single" w:sz="4" w:space="1" w:color="auto"/>
          <w:left w:val="single" w:sz="4" w:space="4" w:color="auto"/>
          <w:bottom w:val="single" w:sz="4" w:space="1" w:color="auto"/>
          <w:right w:val="single" w:sz="4" w:space="4" w:color="auto"/>
        </w:pBdr>
        <w:rPr>
          <w:rFonts w:ascii="Arial" w:hAnsi="Arial" w:cs="Arial"/>
          <w:bCs/>
          <w:color w:val="000000" w:themeColor="text1"/>
          <w:sz w:val="18"/>
          <w:szCs w:val="18"/>
          <w:lang w:val="en-GB"/>
        </w:rPr>
      </w:pPr>
      <w:r>
        <w:rPr>
          <w:rFonts w:ascii="Arial" w:hAnsi="Arial" w:cs="Arial"/>
          <w:bCs/>
          <w:color w:val="000000" w:themeColor="text1"/>
          <w:sz w:val="18"/>
          <w:szCs w:val="18"/>
          <w:lang w:val="en-GB"/>
        </w:rPr>
        <w:t xml:space="preserve">Evaluation of Cottonseed Meal from </w:t>
      </w:r>
      <w:r w:rsidR="00F80152">
        <w:rPr>
          <w:rFonts w:ascii="Arial" w:hAnsi="Arial" w:cs="Arial"/>
          <w:bCs/>
          <w:color w:val="000000" w:themeColor="text1"/>
          <w:sz w:val="18"/>
          <w:szCs w:val="18"/>
          <w:lang w:val="en-GB"/>
        </w:rPr>
        <w:t>MON88701</w:t>
      </w:r>
      <w:r>
        <w:rPr>
          <w:rFonts w:ascii="Arial" w:hAnsi="Arial" w:cs="Arial"/>
          <w:bCs/>
          <w:color w:val="000000" w:themeColor="text1"/>
          <w:sz w:val="18"/>
          <w:szCs w:val="18"/>
          <w:lang w:val="en-GB"/>
        </w:rPr>
        <w:t xml:space="preserve"> as a Feed Ingredient for Channel Catfish. Completion date: March, 2012. Testing facility: Smithers Viscient, Snow Camp, North Carolina 27349. Monsanto Study No: SE-2011-0191 </w:t>
      </w:r>
      <w:r w:rsidR="00D70E9A" w:rsidRPr="009015EA">
        <w:rPr>
          <w:rFonts w:ascii="Arial" w:hAnsi="Arial" w:cs="Arial"/>
          <w:bCs/>
          <w:color w:val="000000" w:themeColor="text1"/>
          <w:sz w:val="18"/>
          <w:szCs w:val="18"/>
          <w:lang w:val="en-GB"/>
        </w:rPr>
        <w:t>(unpublished).</w:t>
      </w:r>
    </w:p>
    <w:p w:rsidR="003171CC" w:rsidRPr="009015EA" w:rsidRDefault="003171CC" w:rsidP="00960878">
      <w:pPr>
        <w:rPr>
          <w:rFonts w:ascii="Arial" w:hAnsi="Arial" w:cs="Arial"/>
          <w:color w:val="000000" w:themeColor="text1"/>
          <w:sz w:val="22"/>
          <w:szCs w:val="22"/>
        </w:rPr>
      </w:pPr>
    </w:p>
    <w:p w:rsidR="000638F6" w:rsidRDefault="000638F6" w:rsidP="000638F6">
      <w:pPr>
        <w:rPr>
          <w:rFonts w:ascii="Arial" w:hAnsi="Arial" w:cs="Arial"/>
          <w:color w:val="000000" w:themeColor="text1"/>
          <w:sz w:val="22"/>
          <w:szCs w:val="22"/>
          <w:lang w:val="en-GB"/>
        </w:rPr>
      </w:pPr>
      <w:r w:rsidRPr="009015EA">
        <w:rPr>
          <w:rFonts w:ascii="Arial" w:hAnsi="Arial" w:cs="Arial"/>
          <w:color w:val="000000" w:themeColor="text1"/>
          <w:sz w:val="22"/>
          <w:szCs w:val="22"/>
          <w:lang w:val="en-GB"/>
        </w:rPr>
        <w:t xml:space="preserve">The </w:t>
      </w:r>
      <w:r w:rsidR="00A246DB">
        <w:rPr>
          <w:rFonts w:ascii="Arial" w:hAnsi="Arial" w:cs="Arial"/>
          <w:color w:val="000000" w:themeColor="text1"/>
          <w:sz w:val="22"/>
          <w:szCs w:val="22"/>
          <w:lang w:val="en-GB"/>
        </w:rPr>
        <w:t>feeding study</w:t>
      </w:r>
      <w:r>
        <w:rPr>
          <w:rFonts w:ascii="Arial" w:hAnsi="Arial" w:cs="Arial"/>
          <w:color w:val="000000" w:themeColor="text1"/>
          <w:sz w:val="22"/>
          <w:szCs w:val="22"/>
        </w:rPr>
        <w:t xml:space="preserve"> assess</w:t>
      </w:r>
      <w:r w:rsidR="00A246DB">
        <w:rPr>
          <w:rFonts w:ascii="Arial" w:hAnsi="Arial" w:cs="Arial"/>
          <w:color w:val="000000" w:themeColor="text1"/>
          <w:sz w:val="22"/>
          <w:szCs w:val="22"/>
        </w:rPr>
        <w:t>ed</w:t>
      </w:r>
      <w:r>
        <w:rPr>
          <w:rFonts w:ascii="Arial" w:hAnsi="Arial" w:cs="Arial"/>
          <w:color w:val="000000" w:themeColor="text1"/>
          <w:sz w:val="22"/>
          <w:szCs w:val="22"/>
        </w:rPr>
        <w:t xml:space="preserve"> the growth performance and general health </w:t>
      </w:r>
      <w:r w:rsidR="00A246DB">
        <w:rPr>
          <w:rFonts w:ascii="Arial" w:hAnsi="Arial" w:cs="Arial"/>
          <w:color w:val="000000" w:themeColor="text1"/>
          <w:sz w:val="22"/>
          <w:szCs w:val="22"/>
        </w:rPr>
        <w:t xml:space="preserve">of channel catfish </w:t>
      </w:r>
      <w:r>
        <w:rPr>
          <w:rFonts w:ascii="Arial" w:hAnsi="Arial" w:cs="Arial"/>
          <w:color w:val="000000" w:themeColor="text1"/>
          <w:sz w:val="22"/>
          <w:szCs w:val="22"/>
        </w:rPr>
        <w:t>fed diets containing cottonseed meal from</w:t>
      </w:r>
      <w:r w:rsidRPr="009015EA">
        <w:rPr>
          <w:rFonts w:ascii="Arial" w:hAnsi="Arial" w:cs="Arial"/>
          <w:color w:val="000000" w:themeColor="text1"/>
          <w:sz w:val="22"/>
          <w:szCs w:val="22"/>
          <w:lang w:val="en-GB"/>
        </w:rPr>
        <w:t xml:space="preserve"> </w:t>
      </w:r>
      <w:r w:rsidR="00A246DB">
        <w:rPr>
          <w:rFonts w:ascii="Arial" w:hAnsi="Arial" w:cs="Arial"/>
          <w:color w:val="000000" w:themeColor="text1"/>
          <w:sz w:val="22"/>
          <w:szCs w:val="22"/>
          <w:lang w:val="en-GB"/>
        </w:rPr>
        <w:t xml:space="preserve">either </w:t>
      </w:r>
      <w:r>
        <w:rPr>
          <w:rFonts w:ascii="Arial" w:hAnsi="Arial" w:cs="Arial"/>
          <w:color w:val="000000" w:themeColor="text1"/>
          <w:sz w:val="22"/>
          <w:szCs w:val="22"/>
          <w:lang w:val="en-GB"/>
        </w:rPr>
        <w:t xml:space="preserve">MON88701 </w:t>
      </w:r>
      <w:r w:rsidR="00A246DB">
        <w:rPr>
          <w:rFonts w:ascii="Arial" w:hAnsi="Arial" w:cs="Arial"/>
          <w:color w:val="000000" w:themeColor="text1"/>
          <w:sz w:val="22"/>
          <w:szCs w:val="22"/>
          <w:lang w:val="en-GB"/>
        </w:rPr>
        <w:t>or</w:t>
      </w:r>
      <w:r>
        <w:rPr>
          <w:rFonts w:ascii="Arial" w:hAnsi="Arial" w:cs="Arial"/>
          <w:color w:val="000000" w:themeColor="text1"/>
          <w:sz w:val="22"/>
          <w:szCs w:val="22"/>
          <w:lang w:val="en-GB"/>
        </w:rPr>
        <w:t xml:space="preserve"> non-GM cotton</w:t>
      </w:r>
      <w:r w:rsidR="0009320A">
        <w:rPr>
          <w:rFonts w:ascii="Arial" w:hAnsi="Arial" w:cs="Arial"/>
          <w:color w:val="000000" w:themeColor="text1"/>
          <w:sz w:val="22"/>
          <w:szCs w:val="22"/>
          <w:lang w:val="en-GB"/>
        </w:rPr>
        <w:t xml:space="preserve"> for approximately eight weeks</w:t>
      </w:r>
      <w:r w:rsidR="00D12D7B">
        <w:rPr>
          <w:rFonts w:ascii="Arial" w:hAnsi="Arial" w:cs="Arial"/>
          <w:color w:val="000000" w:themeColor="text1"/>
          <w:sz w:val="22"/>
          <w:szCs w:val="22"/>
          <w:lang w:val="en-GB"/>
        </w:rPr>
        <w:t xml:space="preserve">. </w:t>
      </w:r>
      <w:r w:rsidRPr="000638F6">
        <w:rPr>
          <w:rFonts w:ascii="Arial" w:eastAsia="PMingLiU" w:hAnsi="Arial" w:cs="Arial"/>
          <w:sz w:val="22"/>
          <w:szCs w:val="22"/>
        </w:rPr>
        <w:t xml:space="preserve">The results of this study, which did not show any significant differences between meal from </w:t>
      </w:r>
      <w:r>
        <w:rPr>
          <w:rFonts w:ascii="Arial" w:eastAsia="PMingLiU" w:hAnsi="Arial" w:cs="Arial"/>
          <w:sz w:val="22"/>
          <w:szCs w:val="22"/>
        </w:rPr>
        <w:t>MON88701</w:t>
      </w:r>
      <w:r w:rsidR="00A246DB">
        <w:rPr>
          <w:rFonts w:ascii="Arial" w:eastAsia="PMingLiU" w:hAnsi="Arial" w:cs="Arial"/>
          <w:sz w:val="22"/>
          <w:szCs w:val="22"/>
        </w:rPr>
        <w:t xml:space="preserve"> </w:t>
      </w:r>
      <w:r w:rsidRPr="000638F6">
        <w:rPr>
          <w:rFonts w:ascii="Arial" w:eastAsia="PMingLiU" w:hAnsi="Arial" w:cs="Arial"/>
          <w:sz w:val="22"/>
          <w:szCs w:val="22"/>
        </w:rPr>
        <w:t xml:space="preserve">compared to non-GM </w:t>
      </w:r>
      <w:r>
        <w:rPr>
          <w:rFonts w:ascii="Arial" w:eastAsia="PMingLiU" w:hAnsi="Arial" w:cs="Arial"/>
          <w:sz w:val="22"/>
          <w:szCs w:val="22"/>
        </w:rPr>
        <w:t>cotton</w:t>
      </w:r>
      <w:r w:rsidRPr="000638F6">
        <w:rPr>
          <w:rFonts w:ascii="Arial" w:eastAsia="PMingLiU" w:hAnsi="Arial" w:cs="Arial"/>
          <w:sz w:val="22"/>
          <w:szCs w:val="22"/>
        </w:rPr>
        <w:t xml:space="preserve">, were consistent with the findings from the compositional analyses (Section </w:t>
      </w:r>
      <w:r w:rsidR="00D12D7B">
        <w:rPr>
          <w:rFonts w:ascii="Arial" w:eastAsia="PMingLiU" w:hAnsi="Arial" w:cs="Arial"/>
          <w:sz w:val="22"/>
          <w:szCs w:val="22"/>
        </w:rPr>
        <w:t>5</w:t>
      </w:r>
      <w:r w:rsidRPr="000638F6">
        <w:rPr>
          <w:rFonts w:ascii="Arial" w:eastAsia="PMingLiU" w:hAnsi="Arial" w:cs="Arial"/>
          <w:sz w:val="22"/>
          <w:szCs w:val="22"/>
        </w:rPr>
        <w:t>).</w:t>
      </w:r>
    </w:p>
    <w:p w:rsidR="000638F6" w:rsidRDefault="000638F6" w:rsidP="000638F6">
      <w:pPr>
        <w:rPr>
          <w:rFonts w:ascii="Arial" w:hAnsi="Arial" w:cs="Arial"/>
          <w:color w:val="000000" w:themeColor="text1"/>
          <w:sz w:val="22"/>
          <w:szCs w:val="22"/>
          <w:lang w:val="en-GB"/>
        </w:rPr>
      </w:pPr>
    </w:p>
    <w:p w:rsidR="00DE14C3" w:rsidRPr="009015EA" w:rsidRDefault="004A36D4" w:rsidP="00960878">
      <w:pPr>
        <w:pStyle w:val="Heading1"/>
        <w:spacing w:before="0" w:after="0"/>
        <w:rPr>
          <w:color w:val="000000" w:themeColor="text1"/>
        </w:rPr>
      </w:pPr>
      <w:bookmarkStart w:id="45" w:name="_Toc254873200"/>
      <w:bookmarkStart w:id="46" w:name="_Toc368668926"/>
      <w:r w:rsidRPr="009015EA">
        <w:rPr>
          <w:color w:val="000000" w:themeColor="text1"/>
        </w:rPr>
        <w:t>R</w:t>
      </w:r>
      <w:r w:rsidR="00DD41FA" w:rsidRPr="009015EA">
        <w:rPr>
          <w:color w:val="000000" w:themeColor="text1"/>
        </w:rPr>
        <w:t>eferences</w:t>
      </w:r>
      <w:bookmarkEnd w:id="45"/>
      <w:bookmarkEnd w:id="46"/>
    </w:p>
    <w:p w:rsidR="00F705C0" w:rsidRPr="009015EA" w:rsidRDefault="00F705C0" w:rsidP="00F705C0">
      <w:pPr>
        <w:rPr>
          <w:color w:val="000000" w:themeColor="text1"/>
          <w:lang w:val="en-GB"/>
        </w:rPr>
      </w:pPr>
    </w:p>
    <w:p w:rsidR="00F705C0" w:rsidRPr="009015EA" w:rsidRDefault="00536BFA"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color w:val="000000" w:themeColor="text1"/>
          <w:sz w:val="20"/>
          <w:szCs w:val="20"/>
          <w:lang w:val="en-GB"/>
        </w:rPr>
        <w:fldChar w:fldCharType="begin"/>
      </w:r>
      <w:r w:rsidR="00002DF2" w:rsidRPr="009015EA">
        <w:rPr>
          <w:rFonts w:ascii="Arial" w:eastAsia="Batang" w:hAnsi="Arial" w:cs="Arial"/>
          <w:color w:val="000000" w:themeColor="text1"/>
          <w:sz w:val="20"/>
          <w:szCs w:val="20"/>
          <w:lang w:val="en-GB"/>
        </w:rPr>
        <w:instrText xml:space="preserve"> ADDIN REFMGR.REFLIST </w:instrText>
      </w:r>
      <w:r w:rsidRPr="009015EA">
        <w:rPr>
          <w:rFonts w:ascii="Arial" w:eastAsia="Batang" w:hAnsi="Arial" w:cs="Arial"/>
          <w:color w:val="000000" w:themeColor="text1"/>
          <w:sz w:val="20"/>
          <w:szCs w:val="20"/>
          <w:lang w:val="en-GB"/>
        </w:rPr>
        <w:fldChar w:fldCharType="separate"/>
      </w:r>
      <w:r w:rsidR="00F705C0" w:rsidRPr="009015EA">
        <w:rPr>
          <w:rFonts w:ascii="Arial" w:eastAsia="Batang" w:hAnsi="Arial" w:cs="Arial"/>
          <w:noProof/>
          <w:color w:val="000000" w:themeColor="text1"/>
          <w:sz w:val="20"/>
          <w:szCs w:val="20"/>
          <w:lang w:val="en-GB"/>
        </w:rPr>
        <w:t xml:space="preserve">Abu-Qarn, M., Eichler, J. and Sharon, N. (2008) Not just for Eukarya anymore: protein glycosylation in Bacteria and Archaea. </w:t>
      </w:r>
      <w:r w:rsidR="00F705C0" w:rsidRPr="009015EA">
        <w:rPr>
          <w:rFonts w:ascii="Arial" w:eastAsia="Batang" w:hAnsi="Arial" w:cs="Arial"/>
          <w:i/>
          <w:noProof/>
          <w:color w:val="000000" w:themeColor="text1"/>
          <w:sz w:val="20"/>
          <w:szCs w:val="20"/>
          <w:lang w:val="en-GB"/>
        </w:rPr>
        <w:t xml:space="preserve">Current Opinion in Structural Biology </w:t>
      </w:r>
      <w:r w:rsidR="00F705C0" w:rsidRPr="009015EA">
        <w:rPr>
          <w:rFonts w:ascii="Arial" w:eastAsia="Batang" w:hAnsi="Arial" w:cs="Arial"/>
          <w:noProof/>
          <w:color w:val="000000" w:themeColor="text1"/>
          <w:sz w:val="20"/>
          <w:szCs w:val="20"/>
          <w:lang w:val="en-GB"/>
        </w:rPr>
        <w:t>18:544-550.</w:t>
      </w:r>
    </w:p>
    <w:p w:rsidR="004F53DC"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Astwood, J.D. and Fuchs, R.L. (1996) Allergenicity of foods derived from transgenic plants.  </w:t>
      </w:r>
      <w:r w:rsidRPr="009015EA">
        <w:rPr>
          <w:rFonts w:ascii="Arial" w:eastAsia="Batang" w:hAnsi="Arial" w:cs="Arial"/>
          <w:i/>
          <w:noProof/>
          <w:color w:val="000000" w:themeColor="text1"/>
          <w:sz w:val="20"/>
          <w:szCs w:val="20"/>
          <w:lang w:val="en-GB"/>
        </w:rPr>
        <w:t>Highlights in food allergy. Monographs in Allergy</w:t>
      </w:r>
      <w:r w:rsidRPr="009015EA">
        <w:rPr>
          <w:rFonts w:ascii="Arial" w:eastAsia="Batang" w:hAnsi="Arial" w:cs="Arial"/>
          <w:noProof/>
          <w:color w:val="000000" w:themeColor="text1"/>
          <w:sz w:val="20"/>
          <w:szCs w:val="20"/>
          <w:lang w:val="en-GB"/>
        </w:rPr>
        <w:t>, 32.  105-120.</w:t>
      </w:r>
    </w:p>
    <w:p w:rsidR="00F705C0" w:rsidRPr="009015EA" w:rsidRDefault="004F53DC"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Barker, R.F., Idler, K.B., Thompson, D.V. and Kemp J.D. (1983). Nucleotide sequence of the T-DNA region from the </w:t>
      </w:r>
      <w:r w:rsidRPr="004F53DC">
        <w:rPr>
          <w:rFonts w:ascii="Arial" w:eastAsia="Batang" w:hAnsi="Arial" w:cs="Arial"/>
          <w:i/>
          <w:noProof/>
          <w:color w:val="000000" w:themeColor="text1"/>
          <w:sz w:val="20"/>
          <w:szCs w:val="20"/>
          <w:lang w:val="en-GB"/>
        </w:rPr>
        <w:t>Agrobacterium tumefaciens</w:t>
      </w:r>
      <w:r>
        <w:rPr>
          <w:rFonts w:ascii="Arial" w:eastAsia="Batang" w:hAnsi="Arial" w:cs="Arial"/>
          <w:noProof/>
          <w:color w:val="000000" w:themeColor="text1"/>
          <w:sz w:val="20"/>
          <w:szCs w:val="20"/>
          <w:lang w:val="en-GB"/>
        </w:rPr>
        <w:t xml:space="preserve"> octopine Ti plasmid pTi15955. </w:t>
      </w:r>
      <w:r w:rsidRPr="004F53DC">
        <w:rPr>
          <w:rFonts w:ascii="Arial" w:eastAsia="Batang" w:hAnsi="Arial" w:cs="Arial"/>
          <w:i/>
          <w:noProof/>
          <w:color w:val="000000" w:themeColor="text1"/>
          <w:sz w:val="20"/>
          <w:szCs w:val="20"/>
          <w:lang w:val="en-GB"/>
        </w:rPr>
        <w:t>Plant Molecular Biology</w:t>
      </w:r>
      <w:r>
        <w:rPr>
          <w:rFonts w:ascii="Arial" w:eastAsia="Batang" w:hAnsi="Arial" w:cs="Arial"/>
          <w:noProof/>
          <w:color w:val="000000" w:themeColor="text1"/>
          <w:sz w:val="20"/>
          <w:szCs w:val="20"/>
          <w:lang w:val="en-GB"/>
        </w:rPr>
        <w:t xml:space="preserve"> 2:335-350.</w:t>
      </w:r>
      <w:r w:rsidR="00F705C0" w:rsidRPr="009015EA">
        <w:rPr>
          <w:rFonts w:ascii="Arial" w:eastAsia="Batang" w:hAnsi="Arial" w:cs="Arial"/>
          <w:noProof/>
          <w:color w:val="000000" w:themeColor="text1"/>
          <w:sz w:val="20"/>
          <w:szCs w:val="20"/>
          <w:lang w:val="en-GB"/>
        </w:rPr>
        <w:t xml:space="preserve">   </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Baxevanis, A.D. (2005) Assessing Pairwise Sequence Similarity: BLAST and FASTA. In: Baxevanis, A.D. and Ouellette, B.F.F. eds. </w:t>
      </w:r>
      <w:r w:rsidRPr="009015EA">
        <w:rPr>
          <w:rFonts w:ascii="Arial" w:eastAsia="Batang" w:hAnsi="Arial" w:cs="Arial"/>
          <w:i/>
          <w:noProof/>
          <w:color w:val="000000" w:themeColor="text1"/>
          <w:sz w:val="20"/>
          <w:szCs w:val="20"/>
          <w:lang w:val="en-GB"/>
        </w:rPr>
        <w:t>Bioinformatics: A Practical Guide to the Analysis of Genes and Proteins</w:t>
      </w:r>
      <w:r w:rsidRPr="009015EA">
        <w:rPr>
          <w:rFonts w:ascii="Arial" w:eastAsia="Batang" w:hAnsi="Arial" w:cs="Arial"/>
          <w:noProof/>
          <w:color w:val="000000" w:themeColor="text1"/>
          <w:sz w:val="20"/>
          <w:szCs w:val="20"/>
          <w:lang w:val="en-GB"/>
        </w:rPr>
        <w:t>.  Chapter 11.  John Wiley &amp; Sons, Inc.,  pp. 295-324.</w:t>
      </w:r>
    </w:p>
    <w:p w:rsidR="002C5BB2" w:rsidRPr="009015EA" w:rsidRDefault="002C5BB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lastRenderedPageBreak/>
        <w:t xml:space="preserve">Bevan, M., Barnes, W.M. and Chilton, M.D. (1983). Structure and transcription of the nopaline synthase gene region of T-DNA. </w:t>
      </w:r>
      <w:r w:rsidRPr="004F53DC">
        <w:rPr>
          <w:rFonts w:ascii="Arial" w:eastAsia="Batang" w:hAnsi="Arial" w:cs="Arial"/>
          <w:i/>
          <w:noProof/>
          <w:color w:val="000000" w:themeColor="text1"/>
          <w:sz w:val="20"/>
          <w:szCs w:val="20"/>
          <w:lang w:val="en-GB"/>
        </w:rPr>
        <w:t>Nucleic Acids Research</w:t>
      </w:r>
      <w:r>
        <w:rPr>
          <w:rFonts w:ascii="Arial" w:eastAsia="Batang" w:hAnsi="Arial" w:cs="Arial"/>
          <w:noProof/>
          <w:color w:val="000000" w:themeColor="text1"/>
          <w:sz w:val="20"/>
          <w:szCs w:val="20"/>
          <w:lang w:val="en-GB"/>
        </w:rPr>
        <w:t xml:space="preserve"> 11:369-385.</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Bradbury, J.F. (1986) </w:t>
      </w:r>
      <w:r w:rsidRPr="009015EA">
        <w:rPr>
          <w:rFonts w:ascii="Arial" w:eastAsia="Batang" w:hAnsi="Arial" w:cs="Arial"/>
          <w:i/>
          <w:noProof/>
          <w:color w:val="000000" w:themeColor="text1"/>
          <w:sz w:val="20"/>
          <w:szCs w:val="20"/>
          <w:lang w:val="en-GB"/>
        </w:rPr>
        <w:t>Guide to Plant Pathogenic Bacteria</w:t>
      </w:r>
      <w:r w:rsidRPr="009015EA">
        <w:rPr>
          <w:rFonts w:ascii="Arial" w:eastAsia="Batang" w:hAnsi="Arial" w:cs="Arial"/>
          <w:noProof/>
          <w:color w:val="000000" w:themeColor="text1"/>
          <w:sz w:val="20"/>
          <w:szCs w:val="20"/>
          <w:lang w:val="en-GB"/>
        </w:rPr>
        <w:t>. Cambridge News Ltd, Aberystwyth, p190-197.</w:t>
      </w:r>
    </w:p>
    <w:p w:rsidR="00024C92" w:rsidRPr="009015EA" w:rsidRDefault="00024C9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Cairo, R.C., Silva, L.R., deAndrade, C.F., deAndrade Barberino, M.G., Bandeira, A.C., Santos, K.P. and Diniz-Santos, D.R. (2008). Bacterial contamination in milk kitchens in pediatric hospitals in Salvador, Brazil. </w:t>
      </w:r>
      <w:r w:rsidRPr="00024C92">
        <w:rPr>
          <w:rFonts w:ascii="Arial" w:eastAsia="Batang" w:hAnsi="Arial" w:cs="Arial"/>
          <w:i/>
          <w:noProof/>
          <w:color w:val="000000" w:themeColor="text1"/>
          <w:sz w:val="20"/>
          <w:szCs w:val="20"/>
          <w:lang w:val="en-GB"/>
        </w:rPr>
        <w:t>Brazilian Journal of Infectious Diseases</w:t>
      </w:r>
      <w:r>
        <w:rPr>
          <w:rFonts w:ascii="Arial" w:eastAsia="Batang" w:hAnsi="Arial" w:cs="Arial"/>
          <w:noProof/>
          <w:color w:val="000000" w:themeColor="text1"/>
          <w:sz w:val="20"/>
          <w:szCs w:val="20"/>
          <w:lang w:val="en-GB"/>
        </w:rPr>
        <w:t xml:space="preserve"> 12(3):</w:t>
      </w:r>
      <w:r w:rsidR="00B533FE">
        <w:rPr>
          <w:rFonts w:ascii="Arial" w:eastAsia="Batang" w:hAnsi="Arial" w:cs="Arial"/>
          <w:noProof/>
          <w:color w:val="000000" w:themeColor="text1"/>
          <w:sz w:val="20"/>
          <w:szCs w:val="20"/>
          <w:lang w:val="en-GB"/>
        </w:rPr>
        <w:t>217-221.</w:t>
      </w:r>
    </w:p>
    <w:p w:rsidR="006D42F4" w:rsidRPr="009015EA" w:rsidRDefault="006D42F4"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Cherry, J.P.</w:t>
      </w:r>
      <w:r w:rsidR="002579C2">
        <w:rPr>
          <w:rFonts w:ascii="Arial" w:eastAsia="Batang" w:hAnsi="Arial" w:cs="Arial"/>
          <w:noProof/>
          <w:color w:val="000000" w:themeColor="text1"/>
          <w:sz w:val="20"/>
          <w:szCs w:val="20"/>
          <w:lang w:val="en-GB"/>
        </w:rPr>
        <w:t xml:space="preserve"> (1983). Cottonseed oil. Journal of the American Oil  Chemists' Society 60:360-367.</w:t>
      </w:r>
    </w:p>
    <w:p w:rsidR="00F705C0" w:rsidRPr="009015EA" w:rsidRDefault="00D36831"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Codex Alimentarius (2009). Foods derived from modern biotechnology. Codex Alimentarius Commission, Joint FAO/WHO Foods Standard Programme, Food and Agriculture Organisation of the United Nations, Rome, Italy.</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Deblaere, R., Reynaerts, A., Höfte, H., Hernalsteens, J.-P., Leemans, J. and van Montagu, M. (1987) Vectors for cloning in plant cells. </w:t>
      </w:r>
      <w:r w:rsidRPr="009015EA">
        <w:rPr>
          <w:rFonts w:ascii="Arial" w:eastAsia="Batang" w:hAnsi="Arial" w:cs="Arial"/>
          <w:i/>
          <w:noProof/>
          <w:color w:val="000000" w:themeColor="text1"/>
          <w:sz w:val="20"/>
          <w:szCs w:val="20"/>
          <w:lang w:val="en-GB"/>
        </w:rPr>
        <w:t xml:space="preserve">Methods in Enzymology </w:t>
      </w:r>
      <w:r w:rsidRPr="009015EA">
        <w:rPr>
          <w:rFonts w:ascii="Arial" w:eastAsia="Batang" w:hAnsi="Arial" w:cs="Arial"/>
          <w:noProof/>
          <w:color w:val="000000" w:themeColor="text1"/>
          <w:sz w:val="20"/>
          <w:szCs w:val="20"/>
          <w:lang w:val="en-GB"/>
        </w:rPr>
        <w:t>153:277-292.</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Delaney, B., Astwood, J.D., Cunny, H., Eichen Conn, R., Herouet-Guicheney, C., MacIntosh, S., Meyer, L.S., Privalle, L., Gao, Y., Mattsson, J., Levine, M. and ILSI. (2008) Evaluation of protein safety in the context of agricultural biotechnology. </w:t>
      </w:r>
      <w:r w:rsidRPr="009015EA">
        <w:rPr>
          <w:rFonts w:ascii="Arial" w:eastAsia="Batang" w:hAnsi="Arial" w:cs="Arial"/>
          <w:i/>
          <w:noProof/>
          <w:color w:val="000000" w:themeColor="text1"/>
          <w:sz w:val="20"/>
          <w:szCs w:val="20"/>
          <w:lang w:val="en-GB"/>
        </w:rPr>
        <w:t xml:space="preserve">Food and Chemical Toxicology </w:t>
      </w:r>
      <w:r w:rsidRPr="009015EA">
        <w:rPr>
          <w:rFonts w:ascii="Arial" w:eastAsia="Batang" w:hAnsi="Arial" w:cs="Arial"/>
          <w:noProof/>
          <w:color w:val="000000" w:themeColor="text1"/>
          <w:sz w:val="20"/>
          <w:szCs w:val="20"/>
          <w:lang w:val="en-GB"/>
        </w:rPr>
        <w:t>46:S71-S97.</w:t>
      </w:r>
    </w:p>
    <w:p w:rsidR="002579C2" w:rsidRPr="009015EA" w:rsidRDefault="002579C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Denton, M., Todd, N.J., Kerr, K.G., Hawkey, P.M. &amp; Littlewood, J.M. (1998). Molecular epidemiology of </w:t>
      </w:r>
      <w:r w:rsidRPr="00482856">
        <w:rPr>
          <w:rFonts w:ascii="Arial" w:eastAsia="Batang" w:hAnsi="Arial" w:cs="Arial"/>
          <w:i/>
          <w:noProof/>
          <w:color w:val="000000" w:themeColor="text1"/>
          <w:sz w:val="20"/>
          <w:szCs w:val="20"/>
          <w:lang w:val="en-GB"/>
        </w:rPr>
        <w:t>Stenotrophomonas maltophilia</w:t>
      </w:r>
      <w:r>
        <w:rPr>
          <w:rFonts w:ascii="Arial" w:eastAsia="Batang" w:hAnsi="Arial" w:cs="Arial"/>
          <w:noProof/>
          <w:color w:val="000000" w:themeColor="text1"/>
          <w:sz w:val="20"/>
          <w:szCs w:val="20"/>
          <w:lang w:val="en-GB"/>
        </w:rPr>
        <w:t xml:space="preserve"> isolated from clinical specimens from patients with cystic fibrosis and associated environmental samples. </w:t>
      </w:r>
      <w:r w:rsidRPr="00482856">
        <w:rPr>
          <w:rFonts w:ascii="Arial" w:eastAsia="Batang" w:hAnsi="Arial" w:cs="Arial"/>
          <w:i/>
          <w:noProof/>
          <w:color w:val="000000" w:themeColor="text1"/>
          <w:sz w:val="20"/>
          <w:szCs w:val="20"/>
          <w:lang w:val="en-GB"/>
        </w:rPr>
        <w:t>Journal of Clinical Microbiology</w:t>
      </w:r>
      <w:r>
        <w:rPr>
          <w:rFonts w:ascii="Arial" w:eastAsia="Batang" w:hAnsi="Arial" w:cs="Arial"/>
          <w:noProof/>
          <w:color w:val="000000" w:themeColor="text1"/>
          <w:sz w:val="20"/>
          <w:szCs w:val="20"/>
          <w:lang w:val="en-GB"/>
        </w:rPr>
        <w:t xml:space="preserve"> 36:1953</w:t>
      </w:r>
      <w:r w:rsidR="00482856">
        <w:rPr>
          <w:rFonts w:ascii="Arial" w:eastAsia="Batang" w:hAnsi="Arial" w:cs="Arial"/>
          <w:noProof/>
          <w:color w:val="000000" w:themeColor="text1"/>
          <w:sz w:val="20"/>
          <w:szCs w:val="20"/>
          <w:lang w:val="en-GB"/>
        </w:rPr>
        <w:t>-1958.</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Depicker, A., Stachel, S., Dhaese, P., Zambryski, P. and Goodman, H.M. (1982) Nopaline synthase: transcript mapping and DNA sequence. </w:t>
      </w:r>
      <w:r w:rsidRPr="009015EA">
        <w:rPr>
          <w:rFonts w:ascii="Arial" w:eastAsia="Batang" w:hAnsi="Arial" w:cs="Arial"/>
          <w:i/>
          <w:noProof/>
          <w:color w:val="000000" w:themeColor="text1"/>
          <w:sz w:val="20"/>
          <w:szCs w:val="20"/>
          <w:lang w:val="en-GB"/>
        </w:rPr>
        <w:t xml:space="preserve">Journal of Molecular and Applied Genetics </w:t>
      </w:r>
      <w:r w:rsidRPr="009015EA">
        <w:rPr>
          <w:rFonts w:ascii="Arial" w:eastAsia="Batang" w:hAnsi="Arial" w:cs="Arial"/>
          <w:noProof/>
          <w:color w:val="000000" w:themeColor="text1"/>
          <w:sz w:val="20"/>
          <w:szCs w:val="20"/>
          <w:lang w:val="en-GB"/>
        </w:rPr>
        <w:t>1(6):561-573.</w:t>
      </w:r>
    </w:p>
    <w:p w:rsidR="00F72BD7" w:rsidRDefault="00F72BD7"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D'Ordine, R.L., Rydel, T.J., Storek, M.J., Sturman, E.J., Moshiri, F., Bartlett, R.K., Brown, G.R., Eilers, R.J., Dart, C., Qi, Y., Flasinski, S. and Franklin, S.J. (2009). Dicamba monooxygenase: Structural insights into a dynamic Rieske oxygenase that catalyzes an exocyclic monooxygenation. </w:t>
      </w:r>
      <w:r w:rsidRPr="00F72BD7">
        <w:rPr>
          <w:rFonts w:ascii="Arial" w:eastAsia="Batang" w:hAnsi="Arial" w:cs="Arial"/>
          <w:i/>
          <w:noProof/>
          <w:color w:val="000000" w:themeColor="text1"/>
          <w:sz w:val="20"/>
          <w:szCs w:val="20"/>
          <w:lang w:val="en-GB"/>
        </w:rPr>
        <w:t>Journal of Molecular Biology</w:t>
      </w:r>
      <w:r>
        <w:rPr>
          <w:rFonts w:ascii="Arial" w:eastAsia="Batang" w:hAnsi="Arial" w:cs="Arial"/>
          <w:noProof/>
          <w:color w:val="000000" w:themeColor="text1"/>
          <w:sz w:val="20"/>
          <w:szCs w:val="20"/>
          <w:lang w:val="en-GB"/>
        </w:rPr>
        <w:t xml:space="preserve"> 392:481-497.</w:t>
      </w:r>
    </w:p>
    <w:p w:rsidR="00F72BD7" w:rsidRPr="009015EA" w:rsidRDefault="00F72BD7"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Dumitru, R., Jiang, W.Z., Weeks, D.P. and Wilson, M.A. (2009). Crystal str</w:t>
      </w:r>
      <w:r w:rsidR="00302001">
        <w:rPr>
          <w:rFonts w:ascii="Arial" w:eastAsia="Batang" w:hAnsi="Arial" w:cs="Arial"/>
          <w:noProof/>
          <w:color w:val="000000" w:themeColor="text1"/>
          <w:sz w:val="20"/>
          <w:szCs w:val="20"/>
          <w:lang w:val="en-GB"/>
        </w:rPr>
        <w:t xml:space="preserve">ucture of dicamba monooxygenase: A Rieske nonheme oxygenase that catalyzes oxidative demethylation. </w:t>
      </w:r>
      <w:r w:rsidR="00302001" w:rsidRPr="00302001">
        <w:rPr>
          <w:rFonts w:ascii="Arial" w:eastAsia="Batang" w:hAnsi="Arial" w:cs="Arial"/>
          <w:i/>
          <w:noProof/>
          <w:color w:val="000000" w:themeColor="text1"/>
          <w:sz w:val="20"/>
          <w:szCs w:val="20"/>
          <w:lang w:val="en-GB"/>
        </w:rPr>
        <w:t>Journal of Molecular Biology</w:t>
      </w:r>
      <w:r w:rsidR="00302001">
        <w:rPr>
          <w:rFonts w:ascii="Arial" w:eastAsia="Batang" w:hAnsi="Arial" w:cs="Arial"/>
          <w:noProof/>
          <w:color w:val="000000" w:themeColor="text1"/>
          <w:sz w:val="20"/>
          <w:szCs w:val="20"/>
          <w:lang w:val="en-GB"/>
        </w:rPr>
        <w:t xml:space="preserve"> 392:498-510.</w:t>
      </w:r>
    </w:p>
    <w:p w:rsidR="00CA7ACD" w:rsidRDefault="00CA7ACD"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Duncan, D.R. (2010) Cotton Transformation. Pages 65-77 in Cotton: Biotechnolgical Advances,  vol65. U.B.  Zehr (ed.). Springer-Verlag, Berlin, Germany.</w:t>
      </w:r>
    </w:p>
    <w:p w:rsidR="00AD4F3B" w:rsidRPr="009015EA" w:rsidRDefault="00AD4F3B"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Duncan, D.R. and Ye, G. (2011) Methods for inducing cotton embryogenic callus. Patent 7,947,869, U.S. Patent Office, Washington, D.C.</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EFSA. (2008) Safety and nutritional assessment of GM plants and derived food and feed: The role of animal feeding trials. </w:t>
      </w:r>
      <w:r w:rsidRPr="009015EA">
        <w:rPr>
          <w:rFonts w:ascii="Arial" w:eastAsia="Batang" w:hAnsi="Arial" w:cs="Arial"/>
          <w:i/>
          <w:noProof/>
          <w:color w:val="000000" w:themeColor="text1"/>
          <w:sz w:val="20"/>
          <w:szCs w:val="20"/>
          <w:lang w:val="en-GB"/>
        </w:rPr>
        <w:t xml:space="preserve">Food and Chemical Toxicology </w:t>
      </w:r>
      <w:r w:rsidR="000E7614" w:rsidRPr="009015EA">
        <w:rPr>
          <w:rFonts w:ascii="Arial" w:eastAsia="Batang" w:hAnsi="Arial" w:cs="Arial"/>
          <w:noProof/>
          <w:color w:val="000000" w:themeColor="text1"/>
          <w:sz w:val="20"/>
          <w:szCs w:val="20"/>
          <w:lang w:val="en-GB"/>
        </w:rPr>
        <w:t>46:S1-S70.</w:t>
      </w:r>
      <w:r w:rsidRPr="009015EA">
        <w:rPr>
          <w:rFonts w:ascii="Arial" w:eastAsia="Batang" w:hAnsi="Arial" w:cs="Arial"/>
          <w:noProof/>
          <w:color w:val="000000" w:themeColor="text1"/>
          <w:sz w:val="20"/>
          <w:szCs w:val="20"/>
          <w:lang w:val="en-GB"/>
        </w:rPr>
        <w:t xml:space="preserve"> </w:t>
      </w:r>
      <w:hyperlink r:id="rId38" w:history="1">
        <w:r w:rsidR="0019156F" w:rsidRPr="002850D6">
          <w:rPr>
            <w:rStyle w:val="Hyperlink"/>
            <w:rFonts w:ascii="Arial" w:eastAsia="Batang" w:hAnsi="Arial" w:cs="Arial"/>
            <w:noProof/>
            <w:sz w:val="20"/>
            <w:szCs w:val="20"/>
            <w:lang w:val="en-GB"/>
          </w:rPr>
          <w:t>http://www.efsa.europa.eu/EFSA/efsa_locale-1178620753812_1211902590265.htm</w:t>
        </w:r>
      </w:hyperlink>
      <w:r w:rsidR="0019156F" w:rsidRPr="009015EA">
        <w:rPr>
          <w:rFonts w:ascii="Arial" w:eastAsia="Batang" w:hAnsi="Arial" w:cs="Arial"/>
          <w:noProof/>
          <w:color w:val="000000" w:themeColor="text1"/>
          <w:sz w:val="20"/>
          <w:szCs w:val="20"/>
          <w:lang w:val="en-GB"/>
        </w:rPr>
        <w:t>. Accessed 5 April 2010.</w:t>
      </w:r>
    </w:p>
    <w:p w:rsidR="00A15ECD" w:rsidRDefault="00A15ECD"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EFSA. (2011) Conclusion on the peer review of the pesticide risk assessment of the active substance dicamba. </w:t>
      </w:r>
      <w:r w:rsidRPr="00A15ECD">
        <w:rPr>
          <w:rFonts w:ascii="Arial" w:eastAsia="Batang" w:hAnsi="Arial" w:cs="Arial"/>
          <w:i/>
          <w:noProof/>
          <w:color w:val="000000" w:themeColor="text1"/>
          <w:sz w:val="20"/>
          <w:szCs w:val="20"/>
          <w:lang w:val="en-GB"/>
        </w:rPr>
        <w:t xml:space="preserve">The EFSA Journal </w:t>
      </w:r>
      <w:r>
        <w:rPr>
          <w:rFonts w:ascii="Arial" w:eastAsia="Batang" w:hAnsi="Arial" w:cs="Arial"/>
          <w:noProof/>
          <w:color w:val="000000" w:themeColor="text1"/>
          <w:sz w:val="20"/>
          <w:szCs w:val="20"/>
          <w:lang w:val="en-GB"/>
        </w:rPr>
        <w:t>9(1):1965 [52 pp.] Online: www.efsa.europa.eu/efsajournal</w:t>
      </w:r>
      <w:r w:rsidR="00E44953">
        <w:rPr>
          <w:rFonts w:ascii="Arial" w:eastAsia="Batang" w:hAnsi="Arial" w:cs="Arial"/>
          <w:noProof/>
          <w:color w:val="000000" w:themeColor="text1"/>
          <w:sz w:val="20"/>
          <w:szCs w:val="20"/>
          <w:lang w:val="en-GB"/>
        </w:rPr>
        <w:t>.htm</w:t>
      </w:r>
    </w:p>
    <w:p w:rsidR="00180627" w:rsidRDefault="00180627"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FARRP (2011). Allergen database. University of Nebraska, Food Allergy Research and Resource Program, Lincoln, Nebraska. http://www.allergenonline.org/databasebrowse.shtml [accessed  14 February 2011].</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lastRenderedPageBreak/>
        <w:t xml:space="preserve">Fling, M.E., Kopf, J. and Richards, C. (1985) Nucleotide sequence of the transposon Tn7 gene encoding an aminoglycoside-modifying enzyme, 3"(9)-O-nucleotidyltransferase. </w:t>
      </w:r>
      <w:r w:rsidRPr="009015EA">
        <w:rPr>
          <w:rFonts w:ascii="Arial" w:eastAsia="Batang" w:hAnsi="Arial" w:cs="Arial"/>
          <w:i/>
          <w:noProof/>
          <w:color w:val="000000" w:themeColor="text1"/>
          <w:sz w:val="20"/>
          <w:szCs w:val="20"/>
          <w:lang w:val="en-GB"/>
        </w:rPr>
        <w:t xml:space="preserve">Nucleic Acids Research </w:t>
      </w:r>
      <w:r w:rsidRPr="009015EA">
        <w:rPr>
          <w:rFonts w:ascii="Arial" w:eastAsia="Batang" w:hAnsi="Arial" w:cs="Arial"/>
          <w:noProof/>
          <w:color w:val="000000" w:themeColor="text1"/>
          <w:sz w:val="20"/>
          <w:szCs w:val="20"/>
          <w:lang w:val="en-GB"/>
        </w:rPr>
        <w:t>13(19):7095-7106.</w:t>
      </w:r>
    </w:p>
    <w:p w:rsidR="004F53DC" w:rsidRPr="009015EA" w:rsidRDefault="004F53DC"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Fraley, R.T., Rogers, S.G., horsch, R.B., Sanders, P. R., Flick, J.S., Adams, S.P., Bittner, M.L., Brand, L.A., Fink, C.L., Fry, J.S., Galluppi, G.R., Goldberg, S.B., Hoffmann, N.L. and Woo, S.C. (1983). Expression of bacterial genes in plant cells. </w:t>
      </w:r>
      <w:r w:rsidRPr="004F53DC">
        <w:rPr>
          <w:rFonts w:ascii="Arial" w:eastAsia="Batang" w:hAnsi="Arial" w:cs="Arial"/>
          <w:i/>
          <w:noProof/>
          <w:color w:val="000000" w:themeColor="text1"/>
          <w:sz w:val="20"/>
          <w:szCs w:val="20"/>
          <w:lang w:val="en-GB"/>
        </w:rPr>
        <w:t>Proceedings of the National Academy of Sciences of the United States of Amerca</w:t>
      </w:r>
      <w:r>
        <w:rPr>
          <w:rFonts w:ascii="Arial" w:eastAsia="Batang" w:hAnsi="Arial" w:cs="Arial"/>
          <w:noProof/>
          <w:color w:val="000000" w:themeColor="text1"/>
          <w:sz w:val="20"/>
          <w:szCs w:val="20"/>
          <w:lang w:val="en-GB"/>
        </w:rPr>
        <w:t xml:space="preserve"> 80:4803-4807.</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FSANZ (2002) </w:t>
      </w:r>
      <w:r w:rsidRPr="009015EA">
        <w:rPr>
          <w:rFonts w:ascii="Arial" w:eastAsia="Batang" w:hAnsi="Arial" w:cs="Arial"/>
          <w:i/>
          <w:noProof/>
          <w:color w:val="000000" w:themeColor="text1"/>
          <w:sz w:val="20"/>
          <w:szCs w:val="20"/>
          <w:lang w:val="en-GB"/>
        </w:rPr>
        <w:t>Application A436 - Oil and Linters Produced from Insect-Protected Cotton Containing Event 15985</w:t>
      </w:r>
      <w:r w:rsidRPr="009015EA">
        <w:rPr>
          <w:rFonts w:ascii="Arial" w:eastAsia="Batang" w:hAnsi="Arial" w:cs="Arial"/>
          <w:noProof/>
          <w:color w:val="000000" w:themeColor="text1"/>
          <w:sz w:val="20"/>
          <w:szCs w:val="20"/>
          <w:lang w:val="en-GB"/>
        </w:rPr>
        <w:t>. Report Prepared by Food Standard Australia N</w:t>
      </w:r>
      <w:r w:rsidR="000E7614" w:rsidRPr="009015EA">
        <w:rPr>
          <w:rFonts w:ascii="Arial" w:eastAsia="Batang" w:hAnsi="Arial" w:cs="Arial"/>
          <w:noProof/>
          <w:color w:val="000000" w:themeColor="text1"/>
          <w:sz w:val="20"/>
          <w:szCs w:val="20"/>
          <w:lang w:val="en-GB"/>
        </w:rPr>
        <w:t>ew Zealand.</w:t>
      </w:r>
      <w:r w:rsidRPr="009015EA">
        <w:rPr>
          <w:rFonts w:ascii="Arial" w:eastAsia="Batang" w:hAnsi="Arial" w:cs="Arial"/>
          <w:noProof/>
          <w:color w:val="000000" w:themeColor="text1"/>
          <w:sz w:val="20"/>
          <w:szCs w:val="20"/>
          <w:lang w:val="en-GB"/>
        </w:rPr>
        <w:t xml:space="preserve"> </w:t>
      </w:r>
      <w:hyperlink r:id="rId39" w:history="1">
        <w:r w:rsidRPr="002850D6">
          <w:rPr>
            <w:rStyle w:val="Hyperlink"/>
            <w:rFonts w:ascii="Arial" w:eastAsia="Batang" w:hAnsi="Arial" w:cs="Arial"/>
            <w:noProof/>
            <w:sz w:val="20"/>
            <w:szCs w:val="20"/>
            <w:lang w:val="en-GB"/>
          </w:rPr>
          <w:t>http://www.foodstandards.gov.au/foodstandards/applications/applicationa436insectprotectedcottonevent15985/index.cfm</w:t>
        </w:r>
      </w:hyperlink>
      <w:r w:rsidRPr="009015EA">
        <w:rPr>
          <w:rFonts w:ascii="Arial" w:eastAsia="Batang" w:hAnsi="Arial" w:cs="Arial"/>
          <w:noProof/>
          <w:color w:val="000000" w:themeColor="text1"/>
          <w:sz w:val="20"/>
          <w:szCs w:val="20"/>
          <w:lang w:val="en-GB"/>
        </w:rPr>
        <w:t xml:space="preserve">. </w:t>
      </w:r>
      <w:r w:rsidR="00B533FE">
        <w:rPr>
          <w:rFonts w:ascii="Arial" w:eastAsia="Batang" w:hAnsi="Arial" w:cs="Arial"/>
          <w:noProof/>
          <w:color w:val="000000" w:themeColor="text1"/>
          <w:sz w:val="20"/>
          <w:szCs w:val="20"/>
          <w:lang w:val="en-GB"/>
        </w:rPr>
        <w:t xml:space="preserve"> </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FSANZ (2010) </w:t>
      </w:r>
      <w:r w:rsidRPr="009015EA">
        <w:rPr>
          <w:rFonts w:ascii="Arial" w:eastAsia="Batang" w:hAnsi="Arial" w:cs="Arial"/>
          <w:i/>
          <w:noProof/>
          <w:color w:val="000000" w:themeColor="text1"/>
          <w:sz w:val="20"/>
          <w:szCs w:val="20"/>
          <w:lang w:val="en-GB"/>
        </w:rPr>
        <w:t>Application A1028 - Food Derived from Insect-Protected and Herbicide-Tolerant Cotton Line T304-40: Safety Assessment Report</w:t>
      </w:r>
      <w:r w:rsidRPr="009015EA">
        <w:rPr>
          <w:rFonts w:ascii="Arial" w:eastAsia="Batang" w:hAnsi="Arial" w:cs="Arial"/>
          <w:noProof/>
          <w:color w:val="000000" w:themeColor="text1"/>
          <w:sz w:val="20"/>
          <w:szCs w:val="20"/>
          <w:lang w:val="en-GB"/>
        </w:rPr>
        <w:t>. Report prepared by Food Standards Aust</w:t>
      </w:r>
      <w:r w:rsidR="000E7614" w:rsidRPr="009015EA">
        <w:rPr>
          <w:rFonts w:ascii="Arial" w:eastAsia="Batang" w:hAnsi="Arial" w:cs="Arial"/>
          <w:noProof/>
          <w:color w:val="000000" w:themeColor="text1"/>
          <w:sz w:val="20"/>
          <w:szCs w:val="20"/>
          <w:lang w:val="en-GB"/>
        </w:rPr>
        <w:t xml:space="preserve">ralia New Zealand. </w:t>
      </w:r>
      <w:hyperlink r:id="rId40" w:history="1">
        <w:r w:rsidRPr="002850D6">
          <w:rPr>
            <w:rStyle w:val="Hyperlink"/>
            <w:rFonts w:ascii="Arial" w:eastAsia="Batang" w:hAnsi="Arial" w:cs="Arial"/>
            <w:noProof/>
            <w:sz w:val="20"/>
            <w:szCs w:val="20"/>
            <w:lang w:val="en-GB"/>
          </w:rPr>
          <w:t>http://www.foodstandards.gov.au/foodstandards/applications/applicationa1028oild4457.cfm</w:t>
        </w:r>
      </w:hyperlink>
      <w:r w:rsidRPr="009015EA">
        <w:rPr>
          <w:rFonts w:ascii="Arial" w:eastAsia="Batang" w:hAnsi="Arial" w:cs="Arial"/>
          <w:noProof/>
          <w:color w:val="000000" w:themeColor="text1"/>
          <w:sz w:val="20"/>
          <w:szCs w:val="20"/>
          <w:lang w:val="en-GB"/>
        </w:rPr>
        <w:t xml:space="preserve">. </w:t>
      </w:r>
    </w:p>
    <w:p w:rsidR="00AC6873" w:rsidRPr="009015EA" w:rsidRDefault="00AC687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Giza, P.E. and Huang, R.C.C. (1989). A self-inducing runaway-replication plasmid expression system utilizing the Rop protein. </w:t>
      </w:r>
      <w:r w:rsidRPr="00AC6873">
        <w:rPr>
          <w:rFonts w:ascii="Arial" w:eastAsia="Batang" w:hAnsi="Arial" w:cs="Arial"/>
          <w:i/>
          <w:noProof/>
          <w:color w:val="000000" w:themeColor="text1"/>
          <w:sz w:val="20"/>
          <w:szCs w:val="20"/>
          <w:lang w:val="en-GB"/>
        </w:rPr>
        <w:t>Gene</w:t>
      </w:r>
      <w:r>
        <w:rPr>
          <w:rFonts w:ascii="Arial" w:eastAsia="Batang" w:hAnsi="Arial" w:cs="Arial"/>
          <w:noProof/>
          <w:color w:val="000000" w:themeColor="text1"/>
          <w:sz w:val="20"/>
          <w:szCs w:val="20"/>
          <w:lang w:val="en-GB"/>
        </w:rPr>
        <w:t xml:space="preserve"> 78:73-84.</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Goodman, R.E. (2006) Practical and predictive bioinformatics methods for the identification of potentially cross-reactive protein matches. </w:t>
      </w:r>
      <w:r w:rsidRPr="009015EA">
        <w:rPr>
          <w:rFonts w:ascii="Arial" w:eastAsia="Batang" w:hAnsi="Arial" w:cs="Arial"/>
          <w:i/>
          <w:noProof/>
          <w:color w:val="000000" w:themeColor="text1"/>
          <w:sz w:val="20"/>
          <w:szCs w:val="20"/>
          <w:lang w:val="en-GB"/>
        </w:rPr>
        <w:t xml:space="preserve">Molecular Nutrition and Food Research </w:t>
      </w:r>
      <w:r w:rsidRPr="009015EA">
        <w:rPr>
          <w:rFonts w:ascii="Arial" w:eastAsia="Batang" w:hAnsi="Arial" w:cs="Arial"/>
          <w:noProof/>
          <w:color w:val="000000" w:themeColor="text1"/>
          <w:sz w:val="20"/>
          <w:szCs w:val="20"/>
          <w:lang w:val="en-GB"/>
        </w:rPr>
        <w:t>50:655-660.</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Hajdukiewicz, P., Svab, Z. and Maliga, P. (1994) The small, versatile pPZP family of Agrobacterium binary vectors for plant transformation. </w:t>
      </w:r>
      <w:r w:rsidRPr="009015EA">
        <w:rPr>
          <w:rFonts w:ascii="Arial" w:eastAsia="Batang" w:hAnsi="Arial" w:cs="Arial"/>
          <w:i/>
          <w:noProof/>
          <w:color w:val="000000" w:themeColor="text1"/>
          <w:sz w:val="20"/>
          <w:szCs w:val="20"/>
          <w:lang w:val="en-GB"/>
        </w:rPr>
        <w:t xml:space="preserve">Plant Molecular Biology </w:t>
      </w:r>
      <w:r w:rsidRPr="009015EA">
        <w:rPr>
          <w:rFonts w:ascii="Arial" w:eastAsia="Batang" w:hAnsi="Arial" w:cs="Arial"/>
          <w:noProof/>
          <w:color w:val="000000" w:themeColor="text1"/>
          <w:sz w:val="20"/>
          <w:szCs w:val="20"/>
          <w:lang w:val="en-GB"/>
        </w:rPr>
        <w:t>25:989-994.</w:t>
      </w:r>
    </w:p>
    <w:p w:rsidR="00D23FF3" w:rsidRPr="009015EA" w:rsidRDefault="00D23FF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Herman, P.L., Behrens, M., Chakraborty, B.M., Chrastil, B.M., Barycki J. and Weeks, D.P. (2005). A three-component dicamba </w:t>
      </w:r>
      <w:r w:rsidRPr="00D23FF3">
        <w:rPr>
          <w:rFonts w:ascii="Arial" w:eastAsia="Batang" w:hAnsi="Arial" w:cs="Arial"/>
          <w:i/>
          <w:noProof/>
          <w:color w:val="000000" w:themeColor="text1"/>
          <w:sz w:val="20"/>
          <w:szCs w:val="20"/>
          <w:lang w:val="en-GB"/>
        </w:rPr>
        <w:t>O</w:t>
      </w:r>
      <w:r>
        <w:rPr>
          <w:rFonts w:ascii="Arial" w:eastAsia="Batang" w:hAnsi="Arial" w:cs="Arial"/>
          <w:noProof/>
          <w:color w:val="000000" w:themeColor="text1"/>
          <w:sz w:val="20"/>
          <w:szCs w:val="20"/>
          <w:lang w:val="en-GB"/>
        </w:rPr>
        <w:t xml:space="preserve">-demethylase from </w:t>
      </w:r>
      <w:r w:rsidRPr="00840282">
        <w:rPr>
          <w:rFonts w:ascii="Arial" w:eastAsia="Batang" w:hAnsi="Arial" w:cs="Arial"/>
          <w:i/>
          <w:noProof/>
          <w:color w:val="000000" w:themeColor="text1"/>
          <w:sz w:val="20"/>
          <w:szCs w:val="20"/>
          <w:lang w:val="en-GB"/>
        </w:rPr>
        <w:t>Pseudomonas maltophilia</w:t>
      </w:r>
      <w:r>
        <w:rPr>
          <w:rFonts w:ascii="Arial" w:eastAsia="Batang" w:hAnsi="Arial" w:cs="Arial"/>
          <w:noProof/>
          <w:color w:val="000000" w:themeColor="text1"/>
          <w:sz w:val="20"/>
          <w:szCs w:val="20"/>
          <w:lang w:val="en-GB"/>
        </w:rPr>
        <w:t xml:space="preserve">, strain DI-6: Gene isolation, characterisation, and heterologous expression. </w:t>
      </w:r>
      <w:r w:rsidRPr="00840282">
        <w:rPr>
          <w:rFonts w:ascii="Arial" w:eastAsia="Batang" w:hAnsi="Arial" w:cs="Arial"/>
          <w:i/>
          <w:noProof/>
          <w:color w:val="000000" w:themeColor="text1"/>
          <w:sz w:val="20"/>
          <w:szCs w:val="20"/>
          <w:lang w:val="en-GB"/>
        </w:rPr>
        <w:t>Journal of Biological Chemistry</w:t>
      </w:r>
      <w:r>
        <w:rPr>
          <w:rFonts w:ascii="Arial" w:eastAsia="Batang" w:hAnsi="Arial" w:cs="Arial"/>
          <w:noProof/>
          <w:color w:val="000000" w:themeColor="text1"/>
          <w:sz w:val="20"/>
          <w:szCs w:val="20"/>
          <w:lang w:val="en-GB"/>
        </w:rPr>
        <w:t xml:space="preserve"> 280:</w:t>
      </w:r>
      <w:r w:rsidR="00840282">
        <w:rPr>
          <w:rFonts w:ascii="Arial" w:eastAsia="Batang" w:hAnsi="Arial" w:cs="Arial"/>
          <w:noProof/>
          <w:color w:val="000000" w:themeColor="text1"/>
          <w:sz w:val="20"/>
          <w:szCs w:val="20"/>
          <w:lang w:val="en-GB"/>
        </w:rPr>
        <w:t>24759-24767.</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Hérouet, C., Esdaile, D.J., Mallyon, B.A., Debruyne, E., Schulz, A., Currier, T., Hendrickx, K., van der Klis, R.-J. and Rouan, D. (2005) Safety evaluation of the phosphinothricin acetyltransferase proteins encoded by the </w:t>
      </w:r>
      <w:r w:rsidRPr="009015EA">
        <w:rPr>
          <w:rFonts w:ascii="Arial" w:eastAsia="Batang" w:hAnsi="Arial" w:cs="Arial"/>
          <w:i/>
          <w:noProof/>
          <w:color w:val="000000" w:themeColor="text1"/>
          <w:sz w:val="20"/>
          <w:szCs w:val="20"/>
          <w:lang w:val="en-GB"/>
        </w:rPr>
        <w:t>pat</w:t>
      </w:r>
      <w:r w:rsidRPr="009015EA">
        <w:rPr>
          <w:rFonts w:ascii="Arial" w:eastAsia="Batang" w:hAnsi="Arial" w:cs="Arial"/>
          <w:noProof/>
          <w:color w:val="000000" w:themeColor="text1"/>
          <w:sz w:val="20"/>
          <w:szCs w:val="20"/>
          <w:lang w:val="en-GB"/>
        </w:rPr>
        <w:t xml:space="preserve"> and </w:t>
      </w:r>
      <w:r w:rsidRPr="009015EA">
        <w:rPr>
          <w:rFonts w:ascii="Arial" w:eastAsia="Batang" w:hAnsi="Arial" w:cs="Arial"/>
          <w:i/>
          <w:noProof/>
          <w:color w:val="000000" w:themeColor="text1"/>
          <w:sz w:val="20"/>
          <w:szCs w:val="20"/>
          <w:lang w:val="en-GB"/>
        </w:rPr>
        <w:t>bar</w:t>
      </w:r>
      <w:r w:rsidRPr="009015EA">
        <w:rPr>
          <w:rFonts w:ascii="Arial" w:eastAsia="Batang" w:hAnsi="Arial" w:cs="Arial"/>
          <w:noProof/>
          <w:color w:val="000000" w:themeColor="text1"/>
          <w:sz w:val="20"/>
          <w:szCs w:val="20"/>
          <w:lang w:val="en-GB"/>
        </w:rPr>
        <w:t xml:space="preserve"> sequences that confer tolerance to glufosinate-ammonium herbicide in transgenic plants. </w:t>
      </w:r>
      <w:r w:rsidRPr="009015EA">
        <w:rPr>
          <w:rFonts w:ascii="Arial" w:eastAsia="Batang" w:hAnsi="Arial" w:cs="Arial"/>
          <w:i/>
          <w:noProof/>
          <w:color w:val="000000" w:themeColor="text1"/>
          <w:sz w:val="20"/>
          <w:szCs w:val="20"/>
          <w:lang w:val="en-GB"/>
        </w:rPr>
        <w:t xml:space="preserve">Regulatory Toxicology and Pharmacology </w:t>
      </w:r>
      <w:r w:rsidRPr="009015EA">
        <w:rPr>
          <w:rFonts w:ascii="Arial" w:eastAsia="Batang" w:hAnsi="Arial" w:cs="Arial"/>
          <w:noProof/>
          <w:color w:val="000000" w:themeColor="text1"/>
          <w:sz w:val="20"/>
          <w:szCs w:val="20"/>
          <w:lang w:val="en-GB"/>
        </w:rPr>
        <w:t>41:134-149.</w:t>
      </w:r>
    </w:p>
    <w:p w:rsidR="00D23FF3" w:rsidRPr="009015EA" w:rsidRDefault="00D23FF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Herrmann. K.M. (1995). The shikimate pathway: Early steps in the biosynthesis of aromatic compounds. </w:t>
      </w:r>
      <w:r w:rsidRPr="00D23FF3">
        <w:rPr>
          <w:rFonts w:ascii="Arial" w:eastAsia="Batang" w:hAnsi="Arial" w:cs="Arial"/>
          <w:i/>
          <w:noProof/>
          <w:color w:val="000000" w:themeColor="text1"/>
          <w:sz w:val="20"/>
          <w:szCs w:val="20"/>
          <w:lang w:val="en-GB"/>
        </w:rPr>
        <w:t>Plant Cell</w:t>
      </w:r>
      <w:r>
        <w:rPr>
          <w:rFonts w:ascii="Arial" w:eastAsia="Batang" w:hAnsi="Arial" w:cs="Arial"/>
          <w:noProof/>
          <w:color w:val="000000" w:themeColor="text1"/>
          <w:sz w:val="20"/>
          <w:szCs w:val="20"/>
          <w:lang w:val="en-GB"/>
        </w:rPr>
        <w:t xml:space="preserve"> 7:907-919.</w:t>
      </w:r>
    </w:p>
    <w:p w:rsidR="006C2127"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ILSI (20</w:t>
      </w:r>
      <w:r w:rsidR="00B533FE">
        <w:rPr>
          <w:rFonts w:ascii="Arial" w:eastAsia="Batang" w:hAnsi="Arial" w:cs="Arial"/>
          <w:noProof/>
          <w:color w:val="000000" w:themeColor="text1"/>
          <w:sz w:val="20"/>
          <w:szCs w:val="20"/>
          <w:lang w:val="en-GB"/>
        </w:rPr>
        <w:t>11</w:t>
      </w:r>
      <w:r w:rsidRPr="009015EA">
        <w:rPr>
          <w:rFonts w:ascii="Arial" w:eastAsia="Batang" w:hAnsi="Arial" w:cs="Arial"/>
          <w:noProof/>
          <w:color w:val="000000" w:themeColor="text1"/>
          <w:sz w:val="20"/>
          <w:szCs w:val="20"/>
          <w:lang w:val="en-GB"/>
        </w:rPr>
        <w:t xml:space="preserve">) </w:t>
      </w:r>
      <w:r w:rsidRPr="009015EA">
        <w:rPr>
          <w:rFonts w:ascii="Arial" w:eastAsia="Batang" w:hAnsi="Arial" w:cs="Arial"/>
          <w:i/>
          <w:noProof/>
          <w:color w:val="000000" w:themeColor="text1"/>
          <w:sz w:val="20"/>
          <w:szCs w:val="20"/>
          <w:lang w:val="en-GB"/>
        </w:rPr>
        <w:t>International Life Sciences Institute Crop Composition Database Version 3.0</w:t>
      </w:r>
      <w:r w:rsidRPr="009015EA">
        <w:rPr>
          <w:rFonts w:ascii="Arial" w:eastAsia="Batang" w:hAnsi="Arial" w:cs="Arial"/>
          <w:noProof/>
          <w:color w:val="000000" w:themeColor="text1"/>
          <w:sz w:val="20"/>
          <w:szCs w:val="20"/>
          <w:lang w:val="en-GB"/>
        </w:rPr>
        <w:t xml:space="preserve"> available online at </w:t>
      </w:r>
      <w:hyperlink r:id="rId41" w:history="1">
        <w:r w:rsidRPr="002850D6">
          <w:rPr>
            <w:rStyle w:val="Hyperlink"/>
            <w:rFonts w:ascii="Arial" w:eastAsia="Batang" w:hAnsi="Arial" w:cs="Arial"/>
            <w:noProof/>
            <w:sz w:val="20"/>
            <w:szCs w:val="20"/>
            <w:lang w:val="en-GB"/>
          </w:rPr>
          <w:t>http://www.cropcomposition.org/cgi-perl/search_ora.cgi</w:t>
        </w:r>
      </w:hyperlink>
      <w:r w:rsidRPr="009015EA">
        <w:rPr>
          <w:rFonts w:ascii="Arial" w:eastAsia="Batang" w:hAnsi="Arial" w:cs="Arial"/>
          <w:noProof/>
          <w:color w:val="000000" w:themeColor="text1"/>
          <w:sz w:val="20"/>
          <w:szCs w:val="20"/>
          <w:lang w:val="en-GB"/>
        </w:rPr>
        <w:t>.</w:t>
      </w:r>
    </w:p>
    <w:p w:rsidR="006C2127" w:rsidRDefault="006C2127" w:rsidP="006C2127">
      <w:pPr>
        <w:tabs>
          <w:tab w:val="left" w:pos="567"/>
          <w:tab w:val="left" w:pos="851"/>
        </w:tabs>
        <w:rPr>
          <w:rFonts w:ascii="Arial" w:hAnsi="Arial" w:cs="Arial"/>
          <w:color w:val="000000" w:themeColor="text1"/>
          <w:sz w:val="22"/>
          <w:szCs w:val="22"/>
          <w:lang w:val="en-GB"/>
        </w:rPr>
      </w:pPr>
      <w:r>
        <w:rPr>
          <w:rFonts w:ascii="Arial" w:eastAsia="Batang" w:hAnsi="Arial" w:cs="Arial"/>
          <w:noProof/>
          <w:color w:val="000000" w:themeColor="text1"/>
          <w:sz w:val="20"/>
          <w:szCs w:val="20"/>
          <w:lang w:val="en-GB"/>
        </w:rPr>
        <w:t xml:space="preserve">JMPR (2011) </w:t>
      </w:r>
      <w:r w:rsidRPr="00794B63">
        <w:rPr>
          <w:rFonts w:ascii="Arial" w:hAnsi="Arial" w:cs="Arial"/>
          <w:color w:val="000000" w:themeColor="text1"/>
          <w:sz w:val="22"/>
          <w:szCs w:val="22"/>
          <w:lang w:val="en-GB"/>
        </w:rPr>
        <w:t>http://www.fao.org/fileadmin/templates/agphome/documents/Pests_Pesticides/JMPR/Evaluation10/Dicamba.pdf</w:t>
      </w:r>
    </w:p>
    <w:p w:rsidR="006C2127" w:rsidRDefault="006C2127" w:rsidP="006C2127">
      <w:pPr>
        <w:tabs>
          <w:tab w:val="left" w:pos="567"/>
          <w:tab w:val="left" w:pos="851"/>
        </w:tabs>
        <w:rPr>
          <w:rFonts w:ascii="Arial" w:hAnsi="Arial" w:cs="Arial"/>
          <w:color w:val="000000" w:themeColor="text1"/>
          <w:sz w:val="22"/>
          <w:szCs w:val="22"/>
          <w:lang w:val="en-GB"/>
        </w:rPr>
      </w:pPr>
    </w:p>
    <w:p w:rsidR="002A03A5" w:rsidRPr="009015EA" w:rsidRDefault="002A03A5" w:rsidP="00F705C0">
      <w:pPr>
        <w:tabs>
          <w:tab w:val="left" w:pos="0"/>
        </w:tabs>
        <w:spacing w:after="240"/>
        <w:rPr>
          <w:rFonts w:ascii="Arial" w:eastAsia="Batang" w:hAnsi="Arial" w:cs="Arial"/>
          <w:noProof/>
          <w:color w:val="000000" w:themeColor="text1"/>
          <w:sz w:val="20"/>
          <w:szCs w:val="20"/>
          <w:lang w:val="en-GB"/>
        </w:rPr>
      </w:pPr>
      <w:r>
        <w:rPr>
          <w:rFonts w:ascii="Arial" w:hAnsi="Arial" w:cs="Arial"/>
          <w:color w:val="000000" w:themeColor="text1"/>
          <w:sz w:val="20"/>
          <w:szCs w:val="20"/>
        </w:rPr>
        <w:t xml:space="preserve">John, M.E. (1996). Structural characterisation of genes corresponding to cotton fiber mRNA, E6: Reduced E6 protein in transgenic plants by antisense gene. </w:t>
      </w:r>
      <w:r w:rsidRPr="002A03A5">
        <w:rPr>
          <w:rFonts w:ascii="Arial" w:hAnsi="Arial" w:cs="Arial"/>
          <w:i/>
          <w:color w:val="000000" w:themeColor="text1"/>
          <w:sz w:val="20"/>
          <w:szCs w:val="20"/>
        </w:rPr>
        <w:t xml:space="preserve">Plant Molecular Biology </w:t>
      </w:r>
      <w:r>
        <w:rPr>
          <w:rFonts w:ascii="Arial" w:hAnsi="Arial" w:cs="Arial"/>
          <w:color w:val="000000" w:themeColor="text1"/>
          <w:sz w:val="20"/>
          <w:szCs w:val="20"/>
        </w:rPr>
        <w:t>30:297-306.</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Joshi, C.P., Zhou, H., Huang, X. and Chiang, V.L. (1997) Context sequences of translation initiation codon in plants. </w:t>
      </w:r>
      <w:r w:rsidRPr="009015EA">
        <w:rPr>
          <w:rFonts w:ascii="Arial" w:eastAsia="Batang" w:hAnsi="Arial" w:cs="Arial"/>
          <w:i/>
          <w:noProof/>
          <w:color w:val="000000" w:themeColor="text1"/>
          <w:sz w:val="20"/>
          <w:szCs w:val="20"/>
          <w:lang w:val="en-GB"/>
        </w:rPr>
        <w:t xml:space="preserve">Plant Molecular Biology </w:t>
      </w:r>
      <w:r w:rsidRPr="009015EA">
        <w:rPr>
          <w:rFonts w:ascii="Arial" w:eastAsia="Batang" w:hAnsi="Arial" w:cs="Arial"/>
          <w:noProof/>
          <w:color w:val="000000" w:themeColor="text1"/>
          <w:sz w:val="20"/>
          <w:szCs w:val="20"/>
          <w:lang w:val="en-GB"/>
        </w:rPr>
        <w:t>35:993-1001.</w:t>
      </w:r>
    </w:p>
    <w:p w:rsidR="002C5BB2" w:rsidRPr="009015EA" w:rsidRDefault="002C5BB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Kay, R., Chan, A., Daly, M. and McPherson, J. (1987). Duplication of CaMV 35S promoter sequences creates a strong enhancer for plant genes. </w:t>
      </w:r>
      <w:r w:rsidRPr="002C5BB2">
        <w:rPr>
          <w:rFonts w:ascii="Arial" w:eastAsia="Batang" w:hAnsi="Arial" w:cs="Arial"/>
          <w:i/>
          <w:noProof/>
          <w:color w:val="000000" w:themeColor="text1"/>
          <w:sz w:val="20"/>
          <w:szCs w:val="20"/>
          <w:lang w:val="en-GB"/>
        </w:rPr>
        <w:t>Science</w:t>
      </w:r>
      <w:r>
        <w:rPr>
          <w:rFonts w:ascii="Arial" w:eastAsia="Batang" w:hAnsi="Arial" w:cs="Arial"/>
          <w:noProof/>
          <w:color w:val="000000" w:themeColor="text1"/>
          <w:sz w:val="20"/>
          <w:szCs w:val="20"/>
          <w:lang w:val="en-GB"/>
        </w:rPr>
        <w:t xml:space="preserve"> 236:1299-1302.</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Kimber, I., Kerkvliet, N.I., Taylor, S.L., Astwood, J.D., Sarlo, K. and Dearman, R.J. (1999) Toxicology of protein allergenicity: prediction and characterization. </w:t>
      </w:r>
      <w:r w:rsidRPr="009015EA">
        <w:rPr>
          <w:rFonts w:ascii="Arial" w:eastAsia="Batang" w:hAnsi="Arial" w:cs="Arial"/>
          <w:i/>
          <w:noProof/>
          <w:color w:val="000000" w:themeColor="text1"/>
          <w:sz w:val="20"/>
          <w:szCs w:val="20"/>
          <w:lang w:val="en-GB"/>
        </w:rPr>
        <w:t xml:space="preserve">Toxicol.Sci </w:t>
      </w:r>
      <w:r w:rsidRPr="009015EA">
        <w:rPr>
          <w:rFonts w:ascii="Arial" w:eastAsia="Batang" w:hAnsi="Arial" w:cs="Arial"/>
          <w:noProof/>
          <w:color w:val="000000" w:themeColor="text1"/>
          <w:sz w:val="20"/>
          <w:szCs w:val="20"/>
          <w:lang w:val="en-GB"/>
        </w:rPr>
        <w:t>48(2):157-162.</w:t>
      </w:r>
    </w:p>
    <w:p w:rsidR="00EC4994" w:rsidRDefault="00364ED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lastRenderedPageBreak/>
        <w:t xml:space="preserve">Klee, H.J., Muskopf, Y.M. and Gasser C.S. (1987). Cloning of an </w:t>
      </w:r>
      <w:r w:rsidRPr="00364ED3">
        <w:rPr>
          <w:rFonts w:ascii="Arial" w:eastAsia="Batang" w:hAnsi="Arial" w:cs="Arial"/>
          <w:i/>
          <w:noProof/>
          <w:color w:val="000000" w:themeColor="text1"/>
          <w:sz w:val="20"/>
          <w:szCs w:val="20"/>
          <w:lang w:val="en-GB"/>
        </w:rPr>
        <w:t xml:space="preserve">Arabidopsis thaliana </w:t>
      </w:r>
      <w:r>
        <w:rPr>
          <w:rFonts w:ascii="Arial" w:eastAsia="Batang" w:hAnsi="Arial" w:cs="Arial"/>
          <w:noProof/>
          <w:color w:val="000000" w:themeColor="text1"/>
          <w:sz w:val="20"/>
          <w:szCs w:val="20"/>
          <w:lang w:val="en-GB"/>
        </w:rPr>
        <w:t xml:space="preserve">gene encoding 5-enolpyruvylshikimate-3-phosphate synthase: Sequence analysis and manipulation to obtain glyphosate-tolerant plants. </w:t>
      </w:r>
      <w:r w:rsidRPr="00364ED3">
        <w:rPr>
          <w:rFonts w:ascii="Arial" w:eastAsia="Batang" w:hAnsi="Arial" w:cs="Arial"/>
          <w:i/>
          <w:noProof/>
          <w:color w:val="000000" w:themeColor="text1"/>
          <w:sz w:val="20"/>
          <w:szCs w:val="20"/>
          <w:lang w:val="en-GB"/>
        </w:rPr>
        <w:t xml:space="preserve">Molecular and General Genetics </w:t>
      </w:r>
      <w:r>
        <w:rPr>
          <w:rFonts w:ascii="Arial" w:eastAsia="Batang" w:hAnsi="Arial" w:cs="Arial"/>
          <w:noProof/>
          <w:color w:val="000000" w:themeColor="text1"/>
          <w:sz w:val="20"/>
          <w:szCs w:val="20"/>
          <w:lang w:val="en-GB"/>
        </w:rPr>
        <w:t>210:437-442.</w:t>
      </w:r>
    </w:p>
    <w:p w:rsidR="00DC168A" w:rsidRPr="009015EA" w:rsidRDefault="00DC168A"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Krueger, J.P., Butz, R.G., Atallah, Y.H. and Cork, D.J. (1989) Isolation and identification of microorganisms for the degradation of dicamba. </w:t>
      </w:r>
      <w:r w:rsidRPr="00003A08">
        <w:rPr>
          <w:rFonts w:ascii="Arial" w:eastAsia="Batang" w:hAnsi="Arial" w:cs="Arial"/>
          <w:i/>
          <w:noProof/>
          <w:color w:val="000000" w:themeColor="text1"/>
          <w:sz w:val="20"/>
          <w:szCs w:val="20"/>
          <w:lang w:val="en-GB"/>
        </w:rPr>
        <w:t>J Agric Food Chem</w:t>
      </w:r>
      <w:r>
        <w:rPr>
          <w:rFonts w:ascii="Arial" w:eastAsia="Batang" w:hAnsi="Arial" w:cs="Arial"/>
          <w:noProof/>
          <w:color w:val="000000" w:themeColor="text1"/>
          <w:sz w:val="20"/>
          <w:szCs w:val="20"/>
          <w:lang w:val="en-GB"/>
        </w:rPr>
        <w:t xml:space="preserve"> 37:534-538.</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Kützner, H.J. (1981) The Family Streptomycetaceae. In: Starr, M.P., Stolp, H., Trüper, H.G., Ballows, A., and Schlegel, H.G. eds. </w:t>
      </w:r>
      <w:r w:rsidRPr="009015EA">
        <w:rPr>
          <w:rFonts w:ascii="Arial" w:eastAsia="Batang" w:hAnsi="Arial" w:cs="Arial"/>
          <w:i/>
          <w:noProof/>
          <w:color w:val="000000" w:themeColor="text1"/>
          <w:sz w:val="20"/>
          <w:szCs w:val="20"/>
          <w:lang w:val="en-GB"/>
        </w:rPr>
        <w:t>The Prokaryotes: A Handbook on Habitats, Isolation and Identification of Bacteria</w:t>
      </w:r>
      <w:r w:rsidRPr="009015EA">
        <w:rPr>
          <w:rFonts w:ascii="Arial" w:eastAsia="Batang" w:hAnsi="Arial" w:cs="Arial"/>
          <w:noProof/>
          <w:color w:val="000000" w:themeColor="text1"/>
          <w:sz w:val="20"/>
          <w:szCs w:val="20"/>
          <w:lang w:val="en-GB"/>
        </w:rPr>
        <w:t>.  Springer Verlag, Berlin, pp. 2028-2090.</w:t>
      </w:r>
    </w:p>
    <w:p w:rsidR="00AC6873" w:rsidRDefault="00AC687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Ladics, G.S., Bannon, G.A., Silvanovich, A. and Cressman, R.F. (2007). Comparison of conventional FASTA identity searches with the 80 amino acid sliding window FASTA search for the elucidation of potential identities to known allergens. </w:t>
      </w:r>
      <w:r w:rsidRPr="00AC6873">
        <w:rPr>
          <w:rFonts w:ascii="Arial" w:eastAsia="Batang" w:hAnsi="Arial" w:cs="Arial"/>
          <w:i/>
          <w:noProof/>
          <w:color w:val="000000" w:themeColor="text1"/>
          <w:sz w:val="20"/>
          <w:szCs w:val="20"/>
          <w:lang w:val="en-GB"/>
        </w:rPr>
        <w:t>Molecular Nutrition and Food Research</w:t>
      </w:r>
      <w:r>
        <w:rPr>
          <w:rFonts w:ascii="Arial" w:eastAsia="Batang" w:hAnsi="Arial" w:cs="Arial"/>
          <w:noProof/>
          <w:color w:val="000000" w:themeColor="text1"/>
          <w:sz w:val="20"/>
          <w:szCs w:val="20"/>
          <w:lang w:val="en-GB"/>
        </w:rPr>
        <w:t xml:space="preserve"> 51:985-998.</w:t>
      </w:r>
    </w:p>
    <w:p w:rsidR="000C7821" w:rsidRPr="000C7821" w:rsidRDefault="000C7821" w:rsidP="00F705C0">
      <w:pPr>
        <w:tabs>
          <w:tab w:val="left" w:pos="0"/>
        </w:tabs>
        <w:spacing w:after="240"/>
        <w:rPr>
          <w:rFonts w:ascii="Arial" w:eastAsia="Batang" w:hAnsi="Arial" w:cs="Arial"/>
          <w:noProof/>
          <w:color w:val="000000" w:themeColor="text1"/>
          <w:sz w:val="20"/>
          <w:szCs w:val="20"/>
          <w:lang w:val="en-GB"/>
        </w:rPr>
      </w:pPr>
      <w:r w:rsidRPr="000C7821">
        <w:rPr>
          <w:rFonts w:ascii="Arial" w:hAnsi="Arial" w:cs="Arial"/>
          <w:noProof/>
          <w:color w:val="000000" w:themeColor="text1"/>
          <w:sz w:val="20"/>
          <w:szCs w:val="20"/>
          <w:lang w:val="en-GB"/>
        </w:rPr>
        <w:t xml:space="preserve">Looney, W.J. (2009) </w:t>
      </w:r>
      <w:r w:rsidRPr="000C7821">
        <w:rPr>
          <w:rFonts w:ascii="Arial" w:hAnsi="Arial" w:cs="Arial"/>
          <w:i/>
          <w:noProof/>
          <w:color w:val="000000" w:themeColor="text1"/>
          <w:sz w:val="20"/>
          <w:szCs w:val="20"/>
          <w:lang w:val="en-GB"/>
        </w:rPr>
        <w:t>Stenotrophomonas maltophilia</w:t>
      </w:r>
      <w:r w:rsidRPr="000C7821">
        <w:rPr>
          <w:rFonts w:ascii="Arial" w:hAnsi="Arial" w:cs="Arial"/>
          <w:noProof/>
          <w:color w:val="000000" w:themeColor="text1"/>
          <w:sz w:val="20"/>
          <w:szCs w:val="20"/>
          <w:lang w:val="en-GB"/>
        </w:rPr>
        <w:t xml:space="preserve">: an emerging opportunist human pathogen. </w:t>
      </w:r>
      <w:r w:rsidRPr="000C7821">
        <w:rPr>
          <w:rFonts w:ascii="Arial" w:hAnsi="Arial" w:cs="Arial"/>
          <w:i/>
          <w:noProof/>
          <w:color w:val="000000" w:themeColor="text1"/>
          <w:sz w:val="20"/>
          <w:szCs w:val="20"/>
          <w:lang w:val="en-GB"/>
        </w:rPr>
        <w:t xml:space="preserve">The Lancet Infectious Diseases </w:t>
      </w:r>
      <w:r w:rsidRPr="000C7821">
        <w:rPr>
          <w:rFonts w:ascii="Arial" w:hAnsi="Arial" w:cs="Arial"/>
          <w:noProof/>
          <w:color w:val="000000" w:themeColor="text1"/>
          <w:sz w:val="20"/>
          <w:szCs w:val="20"/>
          <w:lang w:val="en-GB"/>
        </w:rPr>
        <w:t>9(5):312-323.</w:t>
      </w:r>
    </w:p>
    <w:p w:rsidR="00F35374" w:rsidRPr="009015EA" w:rsidRDefault="00F35374"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Maiti, I.B. and Shepherd R.J. (1998). Isolation and expression analysis of peanut chlorotic streak caulimovirus (PCISV) full-length transcript (FLt) promoter in transgenic plants. </w:t>
      </w:r>
      <w:r w:rsidRPr="000E05C3">
        <w:rPr>
          <w:rFonts w:ascii="Arial" w:eastAsia="Batang" w:hAnsi="Arial" w:cs="Arial"/>
          <w:i/>
          <w:noProof/>
          <w:color w:val="000000" w:themeColor="text1"/>
          <w:sz w:val="20"/>
          <w:szCs w:val="20"/>
          <w:lang w:val="en-GB"/>
        </w:rPr>
        <w:t>Biochemical and Biophysical Research Communications</w:t>
      </w:r>
      <w:r>
        <w:rPr>
          <w:rFonts w:ascii="Arial" w:eastAsia="Batang" w:hAnsi="Arial" w:cs="Arial"/>
          <w:noProof/>
          <w:color w:val="000000" w:themeColor="text1"/>
          <w:sz w:val="20"/>
          <w:szCs w:val="20"/>
          <w:lang w:val="en-GB"/>
        </w:rPr>
        <w:t xml:space="preserve"> 244:440-444.</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Metcalfe, D.D., Astwood, J.D., Townsend, R., Sampson, H.A., Taylor, S.L. and Fuchs, R.L. (1996) Assessment of the allergenic potential of foods derived from genetically engineered crop plants. </w:t>
      </w:r>
      <w:r w:rsidRPr="009015EA">
        <w:rPr>
          <w:rFonts w:ascii="Arial" w:eastAsia="Batang" w:hAnsi="Arial" w:cs="Arial"/>
          <w:i/>
          <w:noProof/>
          <w:color w:val="000000" w:themeColor="text1"/>
          <w:sz w:val="20"/>
          <w:szCs w:val="20"/>
          <w:lang w:val="en-GB"/>
        </w:rPr>
        <w:t xml:space="preserve">Crit Rev Food Sci Nutr </w:t>
      </w:r>
      <w:r w:rsidRPr="009015EA">
        <w:rPr>
          <w:rFonts w:ascii="Arial" w:eastAsia="Batang" w:hAnsi="Arial" w:cs="Arial"/>
          <w:noProof/>
          <w:color w:val="000000" w:themeColor="text1"/>
          <w:sz w:val="20"/>
          <w:szCs w:val="20"/>
          <w:lang w:val="en-GB"/>
        </w:rPr>
        <w:t>36 Suppl:S165-S186.</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Miletich, J.P. and Broze Jr., G.J. (1990) b Protein C is not glycosylated at asparagine 329. </w:t>
      </w:r>
      <w:r w:rsidRPr="009015EA">
        <w:rPr>
          <w:rFonts w:ascii="Arial" w:eastAsia="Batang" w:hAnsi="Arial" w:cs="Arial"/>
          <w:i/>
          <w:noProof/>
          <w:color w:val="000000" w:themeColor="text1"/>
          <w:sz w:val="20"/>
          <w:szCs w:val="20"/>
          <w:lang w:val="en-GB"/>
        </w:rPr>
        <w:t xml:space="preserve">The Journal of Biological Chemistry </w:t>
      </w:r>
      <w:r w:rsidRPr="009015EA">
        <w:rPr>
          <w:rFonts w:ascii="Arial" w:eastAsia="Batang" w:hAnsi="Arial" w:cs="Arial"/>
          <w:noProof/>
          <w:color w:val="000000" w:themeColor="text1"/>
          <w:sz w:val="20"/>
          <w:szCs w:val="20"/>
          <w:lang w:val="en-GB"/>
        </w:rPr>
        <w:t>265:11397-11404.</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Molony, L.A. and Hassall, G.H.D. (2008) </w:t>
      </w:r>
      <w:r w:rsidRPr="009015EA">
        <w:rPr>
          <w:rFonts w:ascii="Arial" w:eastAsia="Batang" w:hAnsi="Arial" w:cs="Arial"/>
          <w:i/>
          <w:noProof/>
          <w:color w:val="000000" w:themeColor="text1"/>
          <w:sz w:val="20"/>
          <w:szCs w:val="20"/>
          <w:lang w:val="en-GB"/>
        </w:rPr>
        <w:t>Signposts for Australian Agriculture - The Australian Cotton Industry</w:t>
      </w:r>
      <w:r w:rsidRPr="009015EA">
        <w:rPr>
          <w:rFonts w:ascii="Arial" w:eastAsia="Batang" w:hAnsi="Arial" w:cs="Arial"/>
          <w:noProof/>
          <w:color w:val="000000" w:themeColor="text1"/>
          <w:sz w:val="20"/>
          <w:szCs w:val="20"/>
          <w:lang w:val="en-GB"/>
        </w:rPr>
        <w:t xml:space="preserve">. National Land and Water Resources Audit, Australian Government. </w:t>
      </w:r>
      <w:hyperlink r:id="rId42" w:history="1">
        <w:r w:rsidRPr="002850D6">
          <w:rPr>
            <w:rStyle w:val="Hyperlink"/>
            <w:rFonts w:ascii="Arial" w:eastAsia="Batang" w:hAnsi="Arial" w:cs="Arial"/>
            <w:noProof/>
            <w:sz w:val="20"/>
            <w:szCs w:val="20"/>
            <w:lang w:val="en-GB"/>
          </w:rPr>
          <w:t>http://nlwra.gov.au/files/products/national-land-and-water-resources-audit/pn21908/pn21908.pdf</w:t>
        </w:r>
      </w:hyperlink>
      <w:r w:rsidRPr="009015EA">
        <w:rPr>
          <w:rFonts w:ascii="Arial" w:eastAsia="Batang" w:hAnsi="Arial" w:cs="Arial"/>
          <w:noProof/>
          <w:color w:val="000000" w:themeColor="text1"/>
          <w:sz w:val="20"/>
          <w:szCs w:val="20"/>
          <w:lang w:val="en-GB"/>
        </w:rPr>
        <w:t xml:space="preserve">. </w:t>
      </w:r>
      <w:r w:rsidR="003957FD" w:rsidRPr="009015EA">
        <w:rPr>
          <w:rFonts w:ascii="Arial" w:eastAsia="Batang" w:hAnsi="Arial" w:cs="Arial"/>
          <w:noProof/>
          <w:color w:val="000000" w:themeColor="text1"/>
          <w:sz w:val="20"/>
          <w:szCs w:val="20"/>
          <w:lang w:val="en-GB"/>
        </w:rPr>
        <w:t>Accessed 29 March 2010.</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Murakami, T., Anzai, H., Imai, S., Satoh, A., Nagaoka, K. and Thompson, C.J. (1986) The bialaphos biosynthetic genes of </w:t>
      </w:r>
      <w:r w:rsidRPr="009015EA">
        <w:rPr>
          <w:rFonts w:ascii="Arial" w:eastAsia="Batang" w:hAnsi="Arial" w:cs="Arial"/>
          <w:i/>
          <w:noProof/>
          <w:color w:val="000000" w:themeColor="text1"/>
          <w:sz w:val="20"/>
          <w:szCs w:val="20"/>
          <w:lang w:val="en-GB"/>
        </w:rPr>
        <w:t>Streptomyces hygroscopicus</w:t>
      </w:r>
      <w:r w:rsidRPr="009015EA">
        <w:rPr>
          <w:rFonts w:ascii="Arial" w:eastAsia="Batang" w:hAnsi="Arial" w:cs="Arial"/>
          <w:noProof/>
          <w:color w:val="000000" w:themeColor="text1"/>
          <w:sz w:val="20"/>
          <w:szCs w:val="20"/>
          <w:lang w:val="en-GB"/>
        </w:rPr>
        <w:t xml:space="preserve">: Molecular cloning and characterization of the gene cluster. </w:t>
      </w:r>
      <w:r w:rsidRPr="009015EA">
        <w:rPr>
          <w:rFonts w:ascii="Arial" w:eastAsia="Batang" w:hAnsi="Arial" w:cs="Arial"/>
          <w:i/>
          <w:noProof/>
          <w:color w:val="000000" w:themeColor="text1"/>
          <w:sz w:val="20"/>
          <w:szCs w:val="20"/>
          <w:lang w:val="en-GB"/>
        </w:rPr>
        <w:t xml:space="preserve">Molecular and General Genetics </w:t>
      </w:r>
      <w:r w:rsidRPr="009015EA">
        <w:rPr>
          <w:rFonts w:ascii="Arial" w:eastAsia="Batang" w:hAnsi="Arial" w:cs="Arial"/>
          <w:noProof/>
          <w:color w:val="000000" w:themeColor="text1"/>
          <w:sz w:val="20"/>
          <w:szCs w:val="20"/>
          <w:lang w:val="en-GB"/>
        </w:rPr>
        <w:t>205:42-50.</w:t>
      </w:r>
    </w:p>
    <w:p w:rsidR="00F35374" w:rsidRPr="009015EA" w:rsidRDefault="00F35374"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Niepel, M. and Gallie</w:t>
      </w:r>
      <w:r w:rsidR="00D23FF3">
        <w:rPr>
          <w:rFonts w:ascii="Arial" w:eastAsia="Batang" w:hAnsi="Arial" w:cs="Arial"/>
          <w:noProof/>
          <w:color w:val="000000" w:themeColor="text1"/>
          <w:sz w:val="20"/>
          <w:szCs w:val="20"/>
          <w:lang w:val="en-GB"/>
        </w:rPr>
        <w:t xml:space="preserve"> D.R. (1999). Identification and characterisation of the functional elements within the tobacco etch virus 5' leader  required for cap-independent translation. </w:t>
      </w:r>
      <w:r w:rsidR="00D23FF3" w:rsidRPr="00D23FF3">
        <w:rPr>
          <w:rFonts w:ascii="Arial" w:eastAsia="Batang" w:hAnsi="Arial" w:cs="Arial"/>
          <w:i/>
          <w:noProof/>
          <w:color w:val="000000" w:themeColor="text1"/>
          <w:sz w:val="20"/>
          <w:szCs w:val="20"/>
          <w:lang w:val="en-GB"/>
        </w:rPr>
        <w:t xml:space="preserve">Journal of Virology </w:t>
      </w:r>
      <w:r w:rsidR="00D23FF3">
        <w:rPr>
          <w:rFonts w:ascii="Arial" w:eastAsia="Batang" w:hAnsi="Arial" w:cs="Arial"/>
          <w:noProof/>
          <w:color w:val="000000" w:themeColor="text1"/>
          <w:sz w:val="20"/>
          <w:szCs w:val="20"/>
          <w:lang w:val="en-GB"/>
        </w:rPr>
        <w:t>73:9080-9088.</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Odell, J.T., Nagy, F. and Chua, N.H. (1985) Identification of DNA sequences required for activity of the cauliflower mosaic virus 35S promoter. </w:t>
      </w:r>
      <w:r w:rsidRPr="009015EA">
        <w:rPr>
          <w:rFonts w:ascii="Arial" w:eastAsia="Batang" w:hAnsi="Arial" w:cs="Arial"/>
          <w:i/>
          <w:noProof/>
          <w:color w:val="000000" w:themeColor="text1"/>
          <w:sz w:val="20"/>
          <w:szCs w:val="20"/>
          <w:lang w:val="en-GB"/>
        </w:rPr>
        <w:t xml:space="preserve">Nature </w:t>
      </w:r>
      <w:r w:rsidRPr="009015EA">
        <w:rPr>
          <w:rFonts w:ascii="Arial" w:eastAsia="Batang" w:hAnsi="Arial" w:cs="Arial"/>
          <w:noProof/>
          <w:color w:val="000000" w:themeColor="text1"/>
          <w:sz w:val="20"/>
          <w:szCs w:val="20"/>
          <w:lang w:val="en-GB"/>
        </w:rPr>
        <w:t>313(6005):810-812.</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OECD (2003) </w:t>
      </w:r>
      <w:r w:rsidRPr="009015EA">
        <w:rPr>
          <w:rFonts w:ascii="Arial" w:eastAsia="Batang" w:hAnsi="Arial" w:cs="Arial"/>
          <w:i/>
          <w:noProof/>
          <w:color w:val="000000" w:themeColor="text1"/>
          <w:sz w:val="20"/>
          <w:szCs w:val="20"/>
          <w:lang w:val="en-GB"/>
        </w:rPr>
        <w:t>Considerations for the Safety Assessment of Animal Feedstuffs Derived from Genetically Modified Plants</w:t>
      </w:r>
      <w:r w:rsidRPr="009015EA">
        <w:rPr>
          <w:rFonts w:ascii="Arial" w:eastAsia="Batang" w:hAnsi="Arial" w:cs="Arial"/>
          <w:noProof/>
          <w:color w:val="000000" w:themeColor="text1"/>
          <w:sz w:val="20"/>
          <w:szCs w:val="20"/>
          <w:lang w:val="en-GB"/>
        </w:rPr>
        <w:t xml:space="preserve">. Series on the Safety of Novel Foods and Feeds, No. 9. Organisation for Economic Cooperation and Development, Paris. </w:t>
      </w:r>
      <w:hyperlink r:id="rId43" w:history="1">
        <w:r w:rsidRPr="002850D6">
          <w:rPr>
            <w:rStyle w:val="Hyperlink"/>
            <w:rFonts w:ascii="Arial" w:eastAsia="Batang" w:hAnsi="Arial" w:cs="Arial"/>
            <w:noProof/>
            <w:sz w:val="20"/>
            <w:szCs w:val="20"/>
            <w:lang w:val="en-GB"/>
          </w:rPr>
          <w:t>http://www.olis.oecd.org/olis/2003doc.nsf/LinkTo/NT0000426A/$FILE/JT00147696.PDF</w:t>
        </w:r>
      </w:hyperlink>
      <w:r w:rsidRPr="009015EA">
        <w:rPr>
          <w:rFonts w:ascii="Arial" w:eastAsia="Batang" w:hAnsi="Arial" w:cs="Arial"/>
          <w:noProof/>
          <w:color w:val="000000" w:themeColor="text1"/>
          <w:sz w:val="20"/>
          <w:szCs w:val="20"/>
          <w:lang w:val="en-GB"/>
        </w:rPr>
        <w:t xml:space="preserve">. </w:t>
      </w:r>
      <w:r w:rsidR="003957FD" w:rsidRPr="009015EA">
        <w:rPr>
          <w:rFonts w:ascii="Arial" w:eastAsia="Batang" w:hAnsi="Arial" w:cs="Arial"/>
          <w:noProof/>
          <w:color w:val="000000" w:themeColor="text1"/>
          <w:sz w:val="20"/>
          <w:szCs w:val="20"/>
          <w:lang w:val="en-GB"/>
        </w:rPr>
        <w:t>Accessed 22 February 2010.</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OECD (2004) </w:t>
      </w:r>
      <w:r w:rsidRPr="009015EA">
        <w:rPr>
          <w:rFonts w:ascii="Arial" w:eastAsia="Batang" w:hAnsi="Arial" w:cs="Arial"/>
          <w:i/>
          <w:noProof/>
          <w:color w:val="000000" w:themeColor="text1"/>
          <w:sz w:val="20"/>
          <w:szCs w:val="20"/>
          <w:lang w:val="en-GB"/>
        </w:rPr>
        <w:t>Consensus Document on Compositional Considerations for New Varieties of Cotton (Gossypium hirsutum and Gossypium barbadense: Key Food and Feed Nutrients and Anti-Nutrients</w:t>
      </w:r>
      <w:r w:rsidRPr="009015EA">
        <w:rPr>
          <w:rFonts w:ascii="Arial" w:eastAsia="Batang" w:hAnsi="Arial" w:cs="Arial"/>
          <w:noProof/>
          <w:color w:val="000000" w:themeColor="text1"/>
          <w:sz w:val="20"/>
          <w:szCs w:val="20"/>
          <w:lang w:val="en-GB"/>
        </w:rPr>
        <w:t xml:space="preserve">. Report No. ENV/JM/MONO(2004)16, Organisation for Economic Co-operation and Development. </w:t>
      </w:r>
      <w:hyperlink r:id="rId44" w:history="1">
        <w:r w:rsidRPr="002850D6">
          <w:rPr>
            <w:rStyle w:val="Hyperlink"/>
            <w:rFonts w:ascii="Arial" w:eastAsia="Batang" w:hAnsi="Arial" w:cs="Arial"/>
            <w:noProof/>
            <w:sz w:val="20"/>
            <w:szCs w:val="20"/>
            <w:lang w:val="en-GB"/>
          </w:rPr>
          <w:t>http://www.olis.oecd.org/olis/2004doc.nsf/LinkTo/NT0000480E/$FILE/JT00168142.PDF</w:t>
        </w:r>
      </w:hyperlink>
      <w:r w:rsidRPr="009015EA">
        <w:rPr>
          <w:rFonts w:ascii="Arial" w:eastAsia="Batang" w:hAnsi="Arial" w:cs="Arial"/>
          <w:noProof/>
          <w:color w:val="000000" w:themeColor="text1"/>
          <w:sz w:val="20"/>
          <w:szCs w:val="20"/>
          <w:lang w:val="en-GB"/>
        </w:rPr>
        <w:t xml:space="preserve">. </w:t>
      </w:r>
      <w:r w:rsidR="003957FD" w:rsidRPr="009015EA">
        <w:rPr>
          <w:rFonts w:ascii="Arial" w:eastAsia="Batang" w:hAnsi="Arial" w:cs="Arial"/>
          <w:noProof/>
          <w:color w:val="000000" w:themeColor="text1"/>
          <w:sz w:val="20"/>
          <w:szCs w:val="20"/>
          <w:lang w:val="en-GB"/>
        </w:rPr>
        <w:t>Accessed 22 February 2010.</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OGTR (2008a) </w:t>
      </w:r>
      <w:r w:rsidRPr="009015EA">
        <w:rPr>
          <w:rFonts w:ascii="Arial" w:eastAsia="Batang" w:hAnsi="Arial" w:cs="Arial"/>
          <w:i/>
          <w:noProof/>
          <w:color w:val="000000" w:themeColor="text1"/>
          <w:sz w:val="20"/>
          <w:szCs w:val="20"/>
          <w:lang w:val="en-GB"/>
        </w:rPr>
        <w:t>Risk Assessment and Risk Management Plan for DIR 087: Limited and Controlled Release of Cotton Genetically Modified for Insect Resistance and Herbicide Tolerance</w:t>
      </w:r>
      <w:r w:rsidRPr="009015EA">
        <w:rPr>
          <w:rFonts w:ascii="Arial" w:eastAsia="Batang" w:hAnsi="Arial" w:cs="Arial"/>
          <w:noProof/>
          <w:color w:val="000000" w:themeColor="text1"/>
          <w:sz w:val="20"/>
          <w:szCs w:val="20"/>
          <w:lang w:val="en-GB"/>
        </w:rPr>
        <w:t xml:space="preserve">. Document </w:t>
      </w:r>
      <w:r w:rsidRPr="009015EA">
        <w:rPr>
          <w:rFonts w:ascii="Arial" w:eastAsia="Batang" w:hAnsi="Arial" w:cs="Arial"/>
          <w:noProof/>
          <w:color w:val="000000" w:themeColor="text1"/>
          <w:sz w:val="20"/>
          <w:szCs w:val="20"/>
          <w:lang w:val="en-GB"/>
        </w:rPr>
        <w:lastRenderedPageBreak/>
        <w:t xml:space="preserve">prepared by the Office of the Gene Technology Regulator, Australia. </w:t>
      </w:r>
      <w:hyperlink r:id="rId45" w:history="1">
        <w:r w:rsidRPr="002850D6">
          <w:rPr>
            <w:rStyle w:val="Hyperlink"/>
            <w:rFonts w:ascii="Arial" w:eastAsia="Batang" w:hAnsi="Arial" w:cs="Arial"/>
            <w:noProof/>
            <w:sz w:val="20"/>
            <w:szCs w:val="20"/>
            <w:lang w:val="en-GB"/>
          </w:rPr>
          <w:t>http://www.ogtr.gov.au/internet/ogtr/publishing.nsf/Content/dir087-2008</w:t>
        </w:r>
      </w:hyperlink>
      <w:r w:rsidRPr="009015EA">
        <w:rPr>
          <w:rFonts w:ascii="Arial" w:eastAsia="Batang" w:hAnsi="Arial" w:cs="Arial"/>
          <w:noProof/>
          <w:color w:val="000000" w:themeColor="text1"/>
          <w:sz w:val="20"/>
          <w:szCs w:val="20"/>
          <w:lang w:val="en-GB"/>
        </w:rPr>
        <w:t xml:space="preserve">. </w:t>
      </w:r>
      <w:r w:rsidR="003957FD" w:rsidRPr="009015EA">
        <w:rPr>
          <w:rFonts w:ascii="Arial" w:eastAsia="Batang" w:hAnsi="Arial" w:cs="Arial"/>
          <w:noProof/>
          <w:color w:val="000000" w:themeColor="text1"/>
          <w:sz w:val="20"/>
          <w:szCs w:val="20"/>
          <w:lang w:val="en-GB"/>
        </w:rPr>
        <w:t>Accessed 9 February 2010.</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OGTR (2008b) </w:t>
      </w:r>
      <w:r w:rsidRPr="009015EA">
        <w:rPr>
          <w:rFonts w:ascii="Arial" w:eastAsia="Batang" w:hAnsi="Arial" w:cs="Arial"/>
          <w:i/>
          <w:noProof/>
          <w:color w:val="000000" w:themeColor="text1"/>
          <w:sz w:val="20"/>
          <w:szCs w:val="20"/>
          <w:lang w:val="en-GB"/>
        </w:rPr>
        <w:t>The Biology of Gossypium hirsutum L. and Gossypium barbadense L. (cotton)</w:t>
      </w:r>
      <w:r w:rsidRPr="009015EA">
        <w:rPr>
          <w:rFonts w:ascii="Arial" w:eastAsia="Batang" w:hAnsi="Arial" w:cs="Arial"/>
          <w:noProof/>
          <w:color w:val="000000" w:themeColor="text1"/>
          <w:sz w:val="20"/>
          <w:szCs w:val="20"/>
          <w:lang w:val="en-GB"/>
        </w:rPr>
        <w:t>. Document prepared by the Office of the Gene Technology Regulator, A</w:t>
      </w:r>
      <w:r w:rsidR="000E7614" w:rsidRPr="009015EA">
        <w:rPr>
          <w:rFonts w:ascii="Arial" w:eastAsia="Batang" w:hAnsi="Arial" w:cs="Arial"/>
          <w:noProof/>
          <w:color w:val="000000" w:themeColor="text1"/>
          <w:sz w:val="20"/>
          <w:szCs w:val="20"/>
          <w:lang w:val="en-GB"/>
        </w:rPr>
        <w:t xml:space="preserve">ustralia. </w:t>
      </w:r>
      <w:hyperlink r:id="rId46" w:history="1">
        <w:r w:rsidRPr="002850D6">
          <w:rPr>
            <w:rStyle w:val="Hyperlink"/>
            <w:rFonts w:ascii="Arial" w:eastAsia="Batang" w:hAnsi="Arial" w:cs="Arial"/>
            <w:noProof/>
            <w:sz w:val="20"/>
            <w:szCs w:val="20"/>
            <w:lang w:val="en-GB"/>
          </w:rPr>
          <w:t>http://www.ogtr.gov.au/internet/ogtr/publishing.nsf/Content/cotton-3/$FILE/biologycotton08.pdf</w:t>
        </w:r>
      </w:hyperlink>
      <w:r w:rsidRPr="009015EA">
        <w:rPr>
          <w:rFonts w:ascii="Arial" w:eastAsia="Batang" w:hAnsi="Arial" w:cs="Arial"/>
          <w:noProof/>
          <w:color w:val="000000" w:themeColor="text1"/>
          <w:sz w:val="20"/>
          <w:szCs w:val="20"/>
          <w:lang w:val="en-GB"/>
        </w:rPr>
        <w:t xml:space="preserve">. </w:t>
      </w:r>
      <w:r w:rsidR="003957FD" w:rsidRPr="009015EA">
        <w:rPr>
          <w:rFonts w:ascii="Arial" w:eastAsia="Batang" w:hAnsi="Arial" w:cs="Arial"/>
          <w:noProof/>
          <w:color w:val="000000" w:themeColor="text1"/>
          <w:sz w:val="20"/>
          <w:szCs w:val="20"/>
          <w:lang w:val="en-GB"/>
        </w:rPr>
        <w:t>Accessed 9 February 2010.</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Orlando, R. and Yang, Y. (1998) Analysis of Glycoproteins. In: Larsen, B.S. and McEwen, C.N. eds. </w:t>
      </w:r>
      <w:r w:rsidRPr="009015EA">
        <w:rPr>
          <w:rFonts w:ascii="Arial" w:eastAsia="Batang" w:hAnsi="Arial" w:cs="Arial"/>
          <w:i/>
          <w:noProof/>
          <w:color w:val="000000" w:themeColor="text1"/>
          <w:sz w:val="20"/>
          <w:szCs w:val="20"/>
          <w:lang w:val="en-GB"/>
        </w:rPr>
        <w:t>Mass Spectrometry of Biological Materials</w:t>
      </w:r>
      <w:r w:rsidRPr="009015EA">
        <w:rPr>
          <w:rFonts w:ascii="Arial" w:eastAsia="Batang" w:hAnsi="Arial" w:cs="Arial"/>
          <w:noProof/>
          <w:color w:val="000000" w:themeColor="text1"/>
          <w:sz w:val="20"/>
          <w:szCs w:val="20"/>
          <w:lang w:val="en-GB"/>
        </w:rPr>
        <w:t>. 2nd ed, Chapter 9.  Marcel Dekker,  pp. 216-246.</w:t>
      </w:r>
    </w:p>
    <w:p w:rsidR="002579C2" w:rsidRPr="009015EA" w:rsidRDefault="002579C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Palleroni, N.J. &amp; Bradbury, J.F. (1993). </w:t>
      </w:r>
      <w:r w:rsidRPr="002579C2">
        <w:rPr>
          <w:rFonts w:ascii="Arial" w:eastAsia="Batang" w:hAnsi="Arial" w:cs="Arial"/>
          <w:i/>
          <w:noProof/>
          <w:color w:val="000000" w:themeColor="text1"/>
          <w:sz w:val="20"/>
          <w:szCs w:val="20"/>
          <w:lang w:val="en-GB"/>
        </w:rPr>
        <w:t>Stenotrophomonas</w:t>
      </w:r>
      <w:r>
        <w:rPr>
          <w:rFonts w:ascii="Arial" w:eastAsia="Batang" w:hAnsi="Arial" w:cs="Arial"/>
          <w:noProof/>
          <w:color w:val="000000" w:themeColor="text1"/>
          <w:sz w:val="20"/>
          <w:szCs w:val="20"/>
          <w:lang w:val="en-GB"/>
        </w:rPr>
        <w:t xml:space="preserve">, a new bacterial genus for </w:t>
      </w:r>
      <w:r w:rsidRPr="002579C2">
        <w:rPr>
          <w:rFonts w:ascii="Arial" w:eastAsia="Batang" w:hAnsi="Arial" w:cs="Arial"/>
          <w:i/>
          <w:noProof/>
          <w:color w:val="000000" w:themeColor="text1"/>
          <w:sz w:val="20"/>
          <w:szCs w:val="20"/>
          <w:lang w:val="en-GB"/>
        </w:rPr>
        <w:t>Xanthomonas</w:t>
      </w:r>
      <w:r>
        <w:rPr>
          <w:rFonts w:ascii="Arial" w:eastAsia="Batang" w:hAnsi="Arial" w:cs="Arial"/>
          <w:noProof/>
          <w:color w:val="000000" w:themeColor="text1"/>
          <w:sz w:val="20"/>
          <w:szCs w:val="20"/>
          <w:lang w:val="en-GB"/>
        </w:rPr>
        <w:t xml:space="preserve"> </w:t>
      </w:r>
      <w:r w:rsidRPr="002579C2">
        <w:rPr>
          <w:rFonts w:ascii="Arial" w:eastAsia="Batang" w:hAnsi="Arial" w:cs="Arial"/>
          <w:i/>
          <w:noProof/>
          <w:color w:val="000000" w:themeColor="text1"/>
          <w:sz w:val="20"/>
          <w:szCs w:val="20"/>
          <w:lang w:val="en-GB"/>
        </w:rPr>
        <w:t>maltophilia</w:t>
      </w:r>
      <w:r>
        <w:rPr>
          <w:rFonts w:ascii="Arial" w:eastAsia="Batang" w:hAnsi="Arial" w:cs="Arial"/>
          <w:noProof/>
          <w:color w:val="000000" w:themeColor="text1"/>
          <w:sz w:val="20"/>
          <w:szCs w:val="20"/>
          <w:lang w:val="en-GB"/>
        </w:rPr>
        <w:t xml:space="preserve"> (Hugh 1980) Swings et al. 1983. </w:t>
      </w:r>
      <w:r w:rsidRPr="002579C2">
        <w:rPr>
          <w:rFonts w:ascii="Arial" w:eastAsia="Batang" w:hAnsi="Arial" w:cs="Arial"/>
          <w:i/>
          <w:noProof/>
          <w:color w:val="000000" w:themeColor="text1"/>
          <w:sz w:val="20"/>
          <w:szCs w:val="20"/>
          <w:lang w:val="en-GB"/>
        </w:rPr>
        <w:t>International Journal of Systematic Bacteriology</w:t>
      </w:r>
      <w:r>
        <w:rPr>
          <w:rFonts w:ascii="Arial" w:eastAsia="Batang" w:hAnsi="Arial" w:cs="Arial"/>
          <w:noProof/>
          <w:color w:val="000000" w:themeColor="text1"/>
          <w:sz w:val="20"/>
          <w:szCs w:val="20"/>
          <w:lang w:val="en-GB"/>
        </w:rPr>
        <w:t xml:space="preserve"> 43:606-609.</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Pearson, W.R. (2000) Flexible Sequence Similarity Searching with the FASTA3 Program Package. In: Misener, S. and Krawetz, S.A. eds. </w:t>
      </w:r>
      <w:r w:rsidRPr="009015EA">
        <w:rPr>
          <w:rFonts w:ascii="Arial" w:eastAsia="Batang" w:hAnsi="Arial" w:cs="Arial"/>
          <w:i/>
          <w:noProof/>
          <w:color w:val="000000" w:themeColor="text1"/>
          <w:sz w:val="20"/>
          <w:szCs w:val="20"/>
          <w:lang w:val="en-GB"/>
        </w:rPr>
        <w:t>Methods in Molecular Biology, Volume 132: Bioinformatics Methods and Protocols</w:t>
      </w:r>
      <w:r w:rsidRPr="009015EA">
        <w:rPr>
          <w:rFonts w:ascii="Arial" w:eastAsia="Batang" w:hAnsi="Arial" w:cs="Arial"/>
          <w:noProof/>
          <w:color w:val="000000" w:themeColor="text1"/>
          <w:sz w:val="20"/>
          <w:szCs w:val="20"/>
          <w:lang w:val="en-GB"/>
        </w:rPr>
        <w:t>.  Chapter 10.  Human Press Inc., Totowa, NJ, pp. 185-219.</w:t>
      </w:r>
    </w:p>
    <w:p w:rsidR="0016788E" w:rsidRDefault="0016788E"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Quereshi, A., Mooney,  L., Denton, M. and Kerr, K.G. (2005). </w:t>
      </w:r>
      <w:r w:rsidRPr="0016788E">
        <w:rPr>
          <w:rFonts w:ascii="Arial" w:eastAsia="Batang" w:hAnsi="Arial" w:cs="Arial"/>
          <w:i/>
          <w:noProof/>
          <w:color w:val="000000" w:themeColor="text1"/>
          <w:sz w:val="20"/>
          <w:szCs w:val="20"/>
          <w:lang w:val="en-GB"/>
        </w:rPr>
        <w:t>Stenotrophomonas maltophilia</w:t>
      </w:r>
      <w:r>
        <w:rPr>
          <w:rFonts w:ascii="Arial" w:eastAsia="Batang" w:hAnsi="Arial" w:cs="Arial"/>
          <w:noProof/>
          <w:color w:val="000000" w:themeColor="text1"/>
          <w:sz w:val="20"/>
          <w:szCs w:val="20"/>
          <w:lang w:val="en-GB"/>
        </w:rPr>
        <w:t xml:space="preserve"> in salad. Emerging infectious diseases 11:1157-1158.</w:t>
      </w:r>
    </w:p>
    <w:p w:rsidR="002C5BB2" w:rsidRPr="009015EA" w:rsidRDefault="002C5BB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Rensing, S.A. and Maier, U.G. (1994). Phylogenetic analysis of the stress-70 protein family. </w:t>
      </w:r>
      <w:r w:rsidRPr="002C5BB2">
        <w:rPr>
          <w:rFonts w:ascii="Arial" w:eastAsia="Batang" w:hAnsi="Arial" w:cs="Arial"/>
          <w:i/>
          <w:noProof/>
          <w:color w:val="000000" w:themeColor="text1"/>
          <w:sz w:val="20"/>
          <w:szCs w:val="20"/>
          <w:lang w:val="en-GB"/>
        </w:rPr>
        <w:t>Journal of Molecular Evolution</w:t>
      </w:r>
      <w:r>
        <w:rPr>
          <w:rFonts w:ascii="Arial" w:eastAsia="Batang" w:hAnsi="Arial" w:cs="Arial"/>
          <w:noProof/>
          <w:color w:val="000000" w:themeColor="text1"/>
          <w:sz w:val="20"/>
          <w:szCs w:val="20"/>
          <w:lang w:val="en-GB"/>
        </w:rPr>
        <w:t xml:space="preserve"> 39:80-86.</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Reynaerts, A. and De Sonville, A. (2002) Method for Agrobacterium mediated tran</w:t>
      </w:r>
      <w:r w:rsidR="00862230" w:rsidRPr="009015EA">
        <w:rPr>
          <w:rFonts w:ascii="Arial" w:eastAsia="Batang" w:hAnsi="Arial" w:cs="Arial"/>
          <w:noProof/>
          <w:color w:val="000000" w:themeColor="text1"/>
          <w:sz w:val="20"/>
          <w:szCs w:val="20"/>
          <w:lang w:val="en-GB"/>
        </w:rPr>
        <w:t xml:space="preserve">sformation of cotton. </w:t>
      </w:r>
      <w:r w:rsidRPr="009015EA">
        <w:rPr>
          <w:rFonts w:ascii="Arial" w:eastAsia="Batang" w:hAnsi="Arial" w:cs="Arial"/>
          <w:noProof/>
          <w:color w:val="000000" w:themeColor="text1"/>
          <w:sz w:val="20"/>
          <w:szCs w:val="20"/>
          <w:lang w:val="en-GB"/>
        </w:rPr>
        <w:t xml:space="preserve">US </w:t>
      </w:r>
      <w:r w:rsidR="000E7614" w:rsidRPr="009015EA">
        <w:rPr>
          <w:rFonts w:ascii="Arial" w:eastAsia="Batang" w:hAnsi="Arial" w:cs="Arial"/>
          <w:noProof/>
          <w:color w:val="000000" w:themeColor="text1"/>
          <w:sz w:val="20"/>
          <w:szCs w:val="20"/>
          <w:lang w:val="en-GB"/>
        </w:rPr>
        <w:t>Patent Number 6,483,013 B).</w:t>
      </w:r>
      <w:r w:rsidR="00862230" w:rsidRPr="009015EA">
        <w:rPr>
          <w:rFonts w:ascii="Arial" w:eastAsia="Batang" w:hAnsi="Arial" w:cs="Arial"/>
          <w:noProof/>
          <w:color w:val="000000" w:themeColor="text1"/>
          <w:sz w:val="20"/>
          <w:szCs w:val="20"/>
          <w:lang w:val="en-GB"/>
        </w:rPr>
        <w:t xml:space="preserve"> </w:t>
      </w:r>
      <w:hyperlink r:id="rId47" w:history="1">
        <w:r w:rsidRPr="002850D6">
          <w:rPr>
            <w:rStyle w:val="Hyperlink"/>
            <w:rFonts w:ascii="Arial" w:eastAsia="Batang" w:hAnsi="Arial" w:cs="Arial"/>
            <w:noProof/>
            <w:sz w:val="20"/>
            <w:szCs w:val="20"/>
            <w:lang w:val="en-GB"/>
          </w:rPr>
          <w:t>http://www.freepatentsonline.com/6483013.html</w:t>
        </w:r>
      </w:hyperlink>
      <w:r w:rsidRPr="009015EA">
        <w:rPr>
          <w:rFonts w:ascii="Arial" w:eastAsia="Batang" w:hAnsi="Arial" w:cs="Arial"/>
          <w:noProof/>
          <w:color w:val="000000" w:themeColor="text1"/>
          <w:sz w:val="20"/>
          <w:szCs w:val="20"/>
          <w:lang w:val="en-GB"/>
        </w:rPr>
        <w:t xml:space="preserve">. </w:t>
      </w:r>
      <w:r w:rsidR="00862230" w:rsidRPr="009015EA">
        <w:rPr>
          <w:rFonts w:ascii="Arial" w:eastAsia="Batang" w:hAnsi="Arial" w:cs="Arial"/>
          <w:noProof/>
          <w:color w:val="000000" w:themeColor="text1"/>
          <w:sz w:val="20"/>
          <w:szCs w:val="20"/>
          <w:lang w:val="en-GB"/>
        </w:rPr>
        <w:t>Accessed 26 February 2010.</w:t>
      </w:r>
    </w:p>
    <w:p w:rsidR="0009320A" w:rsidRDefault="0009320A"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Ryan, R.P., Monchy, S., Cardinale, M., Taghavi, S., Crossman, L., Avison, M.B., Berg, G., van der Lelie, D. and Dow, J.M. (2009) </w:t>
      </w:r>
      <w:r w:rsidR="00F35374">
        <w:rPr>
          <w:rFonts w:ascii="Arial" w:eastAsia="Batang" w:hAnsi="Arial" w:cs="Arial"/>
          <w:noProof/>
          <w:color w:val="000000" w:themeColor="text1"/>
          <w:sz w:val="20"/>
          <w:szCs w:val="20"/>
          <w:lang w:val="en-GB"/>
        </w:rPr>
        <w:t xml:space="preserve">The versatility and adaptation of bacteria from the genus </w:t>
      </w:r>
      <w:r w:rsidR="00F35374" w:rsidRPr="00F35374">
        <w:rPr>
          <w:rFonts w:ascii="Arial" w:eastAsia="Batang" w:hAnsi="Arial" w:cs="Arial"/>
          <w:i/>
          <w:noProof/>
          <w:color w:val="000000" w:themeColor="text1"/>
          <w:sz w:val="20"/>
          <w:szCs w:val="20"/>
          <w:lang w:val="en-GB"/>
        </w:rPr>
        <w:t>Stenotrophomonas</w:t>
      </w:r>
      <w:r w:rsidR="00F35374">
        <w:rPr>
          <w:rFonts w:ascii="Arial" w:eastAsia="Batang" w:hAnsi="Arial" w:cs="Arial"/>
          <w:noProof/>
          <w:color w:val="000000" w:themeColor="text1"/>
          <w:sz w:val="20"/>
          <w:szCs w:val="20"/>
          <w:lang w:val="en-GB"/>
        </w:rPr>
        <w:t xml:space="preserve">. </w:t>
      </w:r>
      <w:r w:rsidR="00F35374" w:rsidRPr="00F35374">
        <w:rPr>
          <w:rFonts w:ascii="Arial" w:eastAsia="Batang" w:hAnsi="Arial" w:cs="Arial"/>
          <w:i/>
          <w:noProof/>
          <w:color w:val="000000" w:themeColor="text1"/>
          <w:sz w:val="20"/>
          <w:szCs w:val="20"/>
          <w:lang w:val="en-GB"/>
        </w:rPr>
        <w:t>Nature Reviews Microbiology</w:t>
      </w:r>
      <w:r w:rsidR="00F35374">
        <w:rPr>
          <w:rFonts w:ascii="Arial" w:eastAsia="Batang" w:hAnsi="Arial" w:cs="Arial"/>
          <w:noProof/>
          <w:color w:val="000000" w:themeColor="text1"/>
          <w:sz w:val="20"/>
          <w:szCs w:val="20"/>
          <w:lang w:val="en-GB"/>
        </w:rPr>
        <w:t xml:space="preserve"> 7:514-525.</w:t>
      </w:r>
    </w:p>
    <w:p w:rsidR="00024C92" w:rsidRDefault="00024C9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Sacchetti, R., De Luca, G. and Zanetti, F. (2009). Control of </w:t>
      </w:r>
      <w:r w:rsidRPr="00024C92">
        <w:rPr>
          <w:rFonts w:ascii="Arial" w:eastAsia="Batang" w:hAnsi="Arial" w:cs="Arial"/>
          <w:i/>
          <w:noProof/>
          <w:color w:val="000000" w:themeColor="text1"/>
          <w:sz w:val="20"/>
          <w:szCs w:val="20"/>
          <w:lang w:val="en-GB"/>
        </w:rPr>
        <w:t>Pseudomonas aeruginosa</w:t>
      </w:r>
      <w:r>
        <w:rPr>
          <w:rFonts w:ascii="Arial" w:eastAsia="Batang" w:hAnsi="Arial" w:cs="Arial"/>
          <w:noProof/>
          <w:color w:val="000000" w:themeColor="text1"/>
          <w:sz w:val="20"/>
          <w:szCs w:val="20"/>
          <w:lang w:val="en-GB"/>
        </w:rPr>
        <w:t xml:space="preserve"> and </w:t>
      </w:r>
      <w:r w:rsidRPr="00024C92">
        <w:rPr>
          <w:rFonts w:ascii="Arial" w:eastAsia="Batang" w:hAnsi="Arial" w:cs="Arial"/>
          <w:i/>
          <w:noProof/>
          <w:color w:val="000000" w:themeColor="text1"/>
          <w:sz w:val="20"/>
          <w:szCs w:val="20"/>
          <w:lang w:val="en-GB"/>
        </w:rPr>
        <w:t>Stenotrophomas maltophilia</w:t>
      </w:r>
      <w:r>
        <w:rPr>
          <w:rFonts w:ascii="Arial" w:eastAsia="Batang" w:hAnsi="Arial" w:cs="Arial"/>
          <w:noProof/>
          <w:color w:val="000000" w:themeColor="text1"/>
          <w:sz w:val="20"/>
          <w:szCs w:val="20"/>
          <w:lang w:val="en-GB"/>
        </w:rPr>
        <w:t xml:space="preserve"> contamination of microfiltered water dispensers with peracetic acid and hydrogen peroxide. </w:t>
      </w:r>
      <w:r w:rsidRPr="00024C92">
        <w:rPr>
          <w:rFonts w:ascii="Arial" w:eastAsia="Batang" w:hAnsi="Arial" w:cs="Arial"/>
          <w:i/>
          <w:noProof/>
          <w:color w:val="000000" w:themeColor="text1"/>
          <w:sz w:val="20"/>
          <w:szCs w:val="20"/>
          <w:lang w:val="en-GB"/>
        </w:rPr>
        <w:t>International Journal of Food Microbiology</w:t>
      </w:r>
      <w:r>
        <w:rPr>
          <w:rFonts w:ascii="Arial" w:eastAsia="Batang" w:hAnsi="Arial" w:cs="Arial"/>
          <w:noProof/>
          <w:color w:val="000000" w:themeColor="text1"/>
          <w:sz w:val="20"/>
          <w:szCs w:val="20"/>
          <w:lang w:val="en-GB"/>
        </w:rPr>
        <w:t xml:space="preserve"> 132:162-166.</w:t>
      </w:r>
    </w:p>
    <w:p w:rsidR="00AC6873" w:rsidRDefault="00AC687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Silvanovich, A., Nemeth, M.A., Song, P., Herman, R., Tagliani, L. and Bannon, G.A. (2006). The value of short amino acid sequence matches for prediction of protein allergenicity</w:t>
      </w:r>
      <w:r w:rsidR="00F72BD7">
        <w:rPr>
          <w:rFonts w:ascii="Arial" w:eastAsia="Batang" w:hAnsi="Arial" w:cs="Arial"/>
          <w:noProof/>
          <w:color w:val="000000" w:themeColor="text1"/>
          <w:sz w:val="20"/>
          <w:szCs w:val="20"/>
          <w:lang w:val="en-GB"/>
        </w:rPr>
        <w:t xml:space="preserve">. </w:t>
      </w:r>
      <w:r w:rsidR="00F72BD7" w:rsidRPr="00F72BD7">
        <w:rPr>
          <w:rFonts w:ascii="Arial" w:eastAsia="Batang" w:hAnsi="Arial" w:cs="Arial"/>
          <w:i/>
          <w:noProof/>
          <w:color w:val="000000" w:themeColor="text1"/>
          <w:sz w:val="20"/>
          <w:szCs w:val="20"/>
          <w:lang w:val="en-GB"/>
        </w:rPr>
        <w:t>Toxicological Sciences</w:t>
      </w:r>
      <w:r w:rsidR="00F72BD7">
        <w:rPr>
          <w:rFonts w:ascii="Arial" w:eastAsia="Batang" w:hAnsi="Arial" w:cs="Arial"/>
          <w:noProof/>
          <w:color w:val="000000" w:themeColor="text1"/>
          <w:sz w:val="20"/>
          <w:szCs w:val="20"/>
          <w:lang w:val="en-GB"/>
        </w:rPr>
        <w:t xml:space="preserve"> 90:252-258.</w:t>
      </w:r>
      <w:r>
        <w:rPr>
          <w:rFonts w:ascii="Arial" w:eastAsia="Batang" w:hAnsi="Arial" w:cs="Arial"/>
          <w:noProof/>
          <w:color w:val="000000" w:themeColor="text1"/>
          <w:sz w:val="20"/>
          <w:szCs w:val="20"/>
          <w:lang w:val="en-GB"/>
        </w:rPr>
        <w:t xml:space="preserve"> </w:t>
      </w:r>
    </w:p>
    <w:p w:rsidR="004F53DC" w:rsidRPr="009015EA" w:rsidRDefault="004F53DC"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Stalker, D.M., Thomas, C.M. and Helinski, D.R. (1981). Nucleotide sequence of the region of the origin of replication of the broad host range plasmid RK2. </w:t>
      </w:r>
      <w:r w:rsidRPr="004F53DC">
        <w:rPr>
          <w:rFonts w:ascii="Arial" w:eastAsia="Batang" w:hAnsi="Arial" w:cs="Arial"/>
          <w:i/>
          <w:noProof/>
          <w:color w:val="000000" w:themeColor="text1"/>
          <w:sz w:val="20"/>
          <w:szCs w:val="20"/>
          <w:lang w:val="en-GB"/>
        </w:rPr>
        <w:t xml:space="preserve">Molecular and General Genetics </w:t>
      </w:r>
      <w:r>
        <w:rPr>
          <w:rFonts w:ascii="Arial" w:eastAsia="Batang" w:hAnsi="Arial" w:cs="Arial"/>
          <w:noProof/>
          <w:color w:val="000000" w:themeColor="text1"/>
          <w:sz w:val="20"/>
          <w:szCs w:val="20"/>
          <w:lang w:val="en-GB"/>
        </w:rPr>
        <w:t>181:8-12.</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Thomas, K., Aalbers, M., Bannon, G.A., Bartels, M., Dearman, R.J., Esdaile, D.J., Fu, T.J., Glatt, C.M., Hadfield, N., Hatzos, C., Hefle, S.L., Heylings, J.R., Goodman, R.E., Henry, B., Herouet, C., Holsapple, M., Ladics, G.S., Landry, T.D., MacIntosh, S.C., Rice, E.A., Privalle, L.S., Steiner, H.Y., Teshima, R., Van Ree, R., Woolhiser, M. and Zawodny, J. (2004) A multi-laboratory evaluation of a common </w:t>
      </w:r>
      <w:r w:rsidRPr="009015EA">
        <w:rPr>
          <w:rFonts w:ascii="Arial" w:eastAsia="Batang" w:hAnsi="Arial" w:cs="Arial"/>
          <w:i/>
          <w:noProof/>
          <w:color w:val="000000" w:themeColor="text1"/>
          <w:sz w:val="20"/>
          <w:szCs w:val="20"/>
          <w:lang w:val="en-GB"/>
        </w:rPr>
        <w:t>in vitro</w:t>
      </w:r>
      <w:r w:rsidRPr="009015EA">
        <w:rPr>
          <w:rFonts w:ascii="Arial" w:eastAsia="Batang" w:hAnsi="Arial" w:cs="Arial"/>
          <w:noProof/>
          <w:color w:val="000000" w:themeColor="text1"/>
          <w:sz w:val="20"/>
          <w:szCs w:val="20"/>
          <w:lang w:val="en-GB"/>
        </w:rPr>
        <w:t xml:space="preserve"> pepsin digestion assay protocol used in assessing the safety of novel proteins. </w:t>
      </w:r>
      <w:r w:rsidRPr="009015EA">
        <w:rPr>
          <w:rFonts w:ascii="Arial" w:eastAsia="Batang" w:hAnsi="Arial" w:cs="Arial"/>
          <w:i/>
          <w:noProof/>
          <w:color w:val="000000" w:themeColor="text1"/>
          <w:sz w:val="20"/>
          <w:szCs w:val="20"/>
          <w:lang w:val="en-GB"/>
        </w:rPr>
        <w:t xml:space="preserve">Regulatory Toxicology and Pharmacology </w:t>
      </w:r>
      <w:r w:rsidRPr="009015EA">
        <w:rPr>
          <w:rFonts w:ascii="Arial" w:eastAsia="Batang" w:hAnsi="Arial" w:cs="Arial"/>
          <w:noProof/>
          <w:color w:val="000000" w:themeColor="text1"/>
          <w:sz w:val="20"/>
          <w:szCs w:val="20"/>
          <w:lang w:val="en-GB"/>
        </w:rPr>
        <w:t>39:87-98.</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Thomas, K., Bannon, G., Hefle, S., Herouet, C., Holsapple, M., Ladics, G., MacIntosh, S. and Privalle, L. (2005) In silico methods for evaluating human allergenicity to novel proteins: International Bioinformatics Workshop Meeting Report February 23 - 24, 2005. </w:t>
      </w:r>
      <w:r w:rsidRPr="009015EA">
        <w:rPr>
          <w:rFonts w:ascii="Arial" w:eastAsia="Batang" w:hAnsi="Arial" w:cs="Arial"/>
          <w:i/>
          <w:noProof/>
          <w:color w:val="000000" w:themeColor="text1"/>
          <w:sz w:val="20"/>
          <w:szCs w:val="20"/>
          <w:lang w:val="en-GB"/>
        </w:rPr>
        <w:t xml:space="preserve">Toxicological Sciences </w:t>
      </w:r>
      <w:r w:rsidRPr="009015EA">
        <w:rPr>
          <w:rFonts w:ascii="Arial" w:eastAsia="Batang" w:hAnsi="Arial" w:cs="Arial"/>
          <w:noProof/>
          <w:color w:val="000000" w:themeColor="text1"/>
          <w:sz w:val="20"/>
          <w:szCs w:val="20"/>
          <w:lang w:val="en-GB"/>
        </w:rPr>
        <w:t>88:307-310.</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Thomas, K., MacIntosh, S., Bannon, G., Herouet-Guicheney, C., Holsapple, M., Ladics, G., McClain, S., Vieths, S., Woolhiser, M. and Privalle, L. (2009) Scientific advancement of novel protein allergenicity evaluation: An overview of work from the HESI Protein Allergenicity Technical Committee (2000 - 2008). </w:t>
      </w:r>
      <w:r w:rsidRPr="009015EA">
        <w:rPr>
          <w:rFonts w:ascii="Arial" w:eastAsia="Batang" w:hAnsi="Arial" w:cs="Arial"/>
          <w:i/>
          <w:noProof/>
          <w:color w:val="000000" w:themeColor="text1"/>
          <w:sz w:val="20"/>
          <w:szCs w:val="20"/>
          <w:lang w:val="en-GB"/>
        </w:rPr>
        <w:t xml:space="preserve">Food and Chemical Toxicology </w:t>
      </w:r>
      <w:r w:rsidRPr="009015EA">
        <w:rPr>
          <w:rFonts w:ascii="Arial" w:eastAsia="Batang" w:hAnsi="Arial" w:cs="Arial"/>
          <w:noProof/>
          <w:color w:val="000000" w:themeColor="text1"/>
          <w:sz w:val="20"/>
          <w:szCs w:val="20"/>
          <w:lang w:val="en-GB"/>
        </w:rPr>
        <w:t>47:1041-1050.</w:t>
      </w:r>
    </w:p>
    <w:p w:rsidR="00F705C0" w:rsidRPr="009015EA"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lastRenderedPageBreak/>
        <w:t xml:space="preserve">Thompson, C.J., Movva, N.R., Tizard, R., Crameri, R., Davies, J.E., Lauwereys, M. and Botterman, J. (1987) Characterization of the herbicide-resistance gene </w:t>
      </w:r>
      <w:r w:rsidRPr="009015EA">
        <w:rPr>
          <w:rFonts w:ascii="Arial" w:eastAsia="Batang" w:hAnsi="Arial" w:cs="Arial"/>
          <w:i/>
          <w:noProof/>
          <w:color w:val="000000" w:themeColor="text1"/>
          <w:sz w:val="20"/>
          <w:szCs w:val="20"/>
          <w:lang w:val="en-GB"/>
        </w:rPr>
        <w:t>bar</w:t>
      </w:r>
      <w:r w:rsidRPr="009015EA">
        <w:rPr>
          <w:rFonts w:ascii="Arial" w:eastAsia="Batang" w:hAnsi="Arial" w:cs="Arial"/>
          <w:noProof/>
          <w:color w:val="000000" w:themeColor="text1"/>
          <w:sz w:val="20"/>
          <w:szCs w:val="20"/>
          <w:lang w:val="en-GB"/>
        </w:rPr>
        <w:t xml:space="preserve"> from </w:t>
      </w:r>
      <w:r w:rsidRPr="009015EA">
        <w:rPr>
          <w:rFonts w:ascii="Arial" w:eastAsia="Batang" w:hAnsi="Arial" w:cs="Arial"/>
          <w:i/>
          <w:noProof/>
          <w:color w:val="000000" w:themeColor="text1"/>
          <w:sz w:val="20"/>
          <w:szCs w:val="20"/>
          <w:lang w:val="en-GB"/>
        </w:rPr>
        <w:t>Streptomyces hygroscopicus</w:t>
      </w:r>
      <w:r w:rsidRPr="009015EA">
        <w:rPr>
          <w:rFonts w:ascii="Arial" w:eastAsia="Batang" w:hAnsi="Arial" w:cs="Arial"/>
          <w:noProof/>
          <w:color w:val="000000" w:themeColor="text1"/>
          <w:sz w:val="20"/>
          <w:szCs w:val="20"/>
          <w:lang w:val="en-GB"/>
        </w:rPr>
        <w:t xml:space="preserve">. </w:t>
      </w:r>
      <w:r w:rsidRPr="009015EA">
        <w:rPr>
          <w:rFonts w:ascii="Arial" w:eastAsia="Batang" w:hAnsi="Arial" w:cs="Arial"/>
          <w:i/>
          <w:noProof/>
          <w:color w:val="000000" w:themeColor="text1"/>
          <w:sz w:val="20"/>
          <w:szCs w:val="20"/>
          <w:lang w:val="en-GB"/>
        </w:rPr>
        <w:t xml:space="preserve">The EMBO Journal </w:t>
      </w:r>
      <w:r w:rsidRPr="009015EA">
        <w:rPr>
          <w:rFonts w:ascii="Arial" w:eastAsia="Batang" w:hAnsi="Arial" w:cs="Arial"/>
          <w:noProof/>
          <w:color w:val="000000" w:themeColor="text1"/>
          <w:sz w:val="20"/>
          <w:szCs w:val="20"/>
          <w:lang w:val="en-GB"/>
        </w:rPr>
        <w:t>6:2519-2523.</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Wacker, M., Linton, D., Hitchen, P.G., Nita-Lazar, M., Haslam, S.M., North, S.J., Panico, M., Morris, H.R., Dell, A., Wren, B.W. and Aebi, M. (2002) N-linked glycosylation in </w:t>
      </w:r>
      <w:r w:rsidRPr="009015EA">
        <w:rPr>
          <w:rFonts w:ascii="Arial" w:eastAsia="Batang" w:hAnsi="Arial" w:cs="Arial"/>
          <w:i/>
          <w:noProof/>
          <w:color w:val="000000" w:themeColor="text1"/>
          <w:sz w:val="20"/>
          <w:szCs w:val="20"/>
          <w:lang w:val="en-GB"/>
        </w:rPr>
        <w:t>Campylobacter jejuni</w:t>
      </w:r>
      <w:r w:rsidRPr="009015EA">
        <w:rPr>
          <w:rFonts w:ascii="Arial" w:eastAsia="Batang" w:hAnsi="Arial" w:cs="Arial"/>
          <w:noProof/>
          <w:color w:val="000000" w:themeColor="text1"/>
          <w:sz w:val="20"/>
          <w:szCs w:val="20"/>
          <w:lang w:val="en-GB"/>
        </w:rPr>
        <w:t xml:space="preserve"> and its functional transfer into </w:t>
      </w:r>
      <w:r w:rsidRPr="009015EA">
        <w:rPr>
          <w:rFonts w:ascii="Arial" w:eastAsia="Batang" w:hAnsi="Arial" w:cs="Arial"/>
          <w:i/>
          <w:noProof/>
          <w:color w:val="000000" w:themeColor="text1"/>
          <w:sz w:val="20"/>
          <w:szCs w:val="20"/>
          <w:lang w:val="en-GB"/>
        </w:rPr>
        <w:t>E. coli</w:t>
      </w:r>
      <w:r w:rsidRPr="009015EA">
        <w:rPr>
          <w:rFonts w:ascii="Arial" w:eastAsia="Batang" w:hAnsi="Arial" w:cs="Arial"/>
          <w:noProof/>
          <w:color w:val="000000" w:themeColor="text1"/>
          <w:sz w:val="20"/>
          <w:szCs w:val="20"/>
          <w:lang w:val="en-GB"/>
        </w:rPr>
        <w:t xml:space="preserve">. </w:t>
      </w:r>
      <w:r w:rsidRPr="009015EA">
        <w:rPr>
          <w:rFonts w:ascii="Arial" w:eastAsia="Batang" w:hAnsi="Arial" w:cs="Arial"/>
          <w:i/>
          <w:noProof/>
          <w:color w:val="000000" w:themeColor="text1"/>
          <w:sz w:val="20"/>
          <w:szCs w:val="20"/>
          <w:lang w:val="en-GB"/>
        </w:rPr>
        <w:t xml:space="preserve">Science </w:t>
      </w:r>
      <w:r w:rsidRPr="009015EA">
        <w:rPr>
          <w:rFonts w:ascii="Arial" w:eastAsia="Batang" w:hAnsi="Arial" w:cs="Arial"/>
          <w:noProof/>
          <w:color w:val="000000" w:themeColor="text1"/>
          <w:sz w:val="20"/>
          <w:szCs w:val="20"/>
          <w:lang w:val="en-GB"/>
        </w:rPr>
        <w:t>298:1790-1793.</w:t>
      </w:r>
    </w:p>
    <w:p w:rsidR="00364ED3" w:rsidRPr="009015EA" w:rsidRDefault="00364ED3"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Wang, X.Z., Li, B., Herman, P.L. and Weeks, D.P. (1997). A three-component enzyme system catalyzes the O-demethylation of the herbicide dicamba in </w:t>
      </w:r>
      <w:r w:rsidRPr="00364ED3">
        <w:rPr>
          <w:rFonts w:ascii="Arial" w:eastAsia="Batang" w:hAnsi="Arial" w:cs="Arial"/>
          <w:i/>
          <w:noProof/>
          <w:color w:val="000000" w:themeColor="text1"/>
          <w:sz w:val="20"/>
          <w:szCs w:val="20"/>
          <w:lang w:val="en-GB"/>
        </w:rPr>
        <w:t xml:space="preserve">Pseudomonas maltophilia </w:t>
      </w:r>
      <w:r>
        <w:rPr>
          <w:rFonts w:ascii="Arial" w:eastAsia="Batang" w:hAnsi="Arial" w:cs="Arial"/>
          <w:noProof/>
          <w:color w:val="000000" w:themeColor="text1"/>
          <w:sz w:val="20"/>
          <w:szCs w:val="20"/>
          <w:lang w:val="en-GB"/>
        </w:rPr>
        <w:t xml:space="preserve">DI-6. </w:t>
      </w:r>
      <w:r w:rsidRPr="00364ED3">
        <w:rPr>
          <w:rFonts w:ascii="Arial" w:eastAsia="Batang" w:hAnsi="Arial" w:cs="Arial"/>
          <w:i/>
          <w:noProof/>
          <w:color w:val="000000" w:themeColor="text1"/>
          <w:sz w:val="20"/>
          <w:szCs w:val="20"/>
          <w:lang w:val="en-GB"/>
        </w:rPr>
        <w:t>Applied and Environmental Microbiology</w:t>
      </w:r>
      <w:r>
        <w:rPr>
          <w:rFonts w:ascii="Arial" w:eastAsia="Batang" w:hAnsi="Arial" w:cs="Arial"/>
          <w:noProof/>
          <w:color w:val="000000" w:themeColor="text1"/>
          <w:sz w:val="20"/>
          <w:szCs w:val="20"/>
          <w:lang w:val="en-GB"/>
        </w:rPr>
        <w:t xml:space="preserve"> 63:1623-1626.</w:t>
      </w:r>
    </w:p>
    <w:p w:rsidR="00F705C0" w:rsidRDefault="00F705C0" w:rsidP="00F705C0">
      <w:pPr>
        <w:tabs>
          <w:tab w:val="left" w:pos="0"/>
        </w:tabs>
        <w:spacing w:after="240"/>
        <w:rPr>
          <w:rFonts w:ascii="Arial" w:eastAsia="Batang" w:hAnsi="Arial" w:cs="Arial"/>
          <w:noProof/>
          <w:color w:val="000000" w:themeColor="text1"/>
          <w:sz w:val="20"/>
          <w:szCs w:val="20"/>
          <w:lang w:val="en-GB"/>
        </w:rPr>
      </w:pPr>
      <w:r w:rsidRPr="009015EA">
        <w:rPr>
          <w:rFonts w:ascii="Arial" w:eastAsia="Batang" w:hAnsi="Arial" w:cs="Arial"/>
          <w:noProof/>
          <w:color w:val="000000" w:themeColor="text1"/>
          <w:sz w:val="20"/>
          <w:szCs w:val="20"/>
          <w:lang w:val="en-GB"/>
        </w:rPr>
        <w:t xml:space="preserve">Wehrmann, A., Van Vliet, A., Opsomer, C., Botterman, J. and Schulz, A. (1996) The similarities of </w:t>
      </w:r>
      <w:r w:rsidRPr="009015EA">
        <w:rPr>
          <w:rFonts w:ascii="Arial" w:eastAsia="Batang" w:hAnsi="Arial" w:cs="Arial"/>
          <w:i/>
          <w:noProof/>
          <w:color w:val="000000" w:themeColor="text1"/>
          <w:sz w:val="20"/>
          <w:szCs w:val="20"/>
          <w:lang w:val="en-GB"/>
        </w:rPr>
        <w:t>bar</w:t>
      </w:r>
      <w:r w:rsidRPr="009015EA">
        <w:rPr>
          <w:rFonts w:ascii="Arial" w:eastAsia="Batang" w:hAnsi="Arial" w:cs="Arial"/>
          <w:noProof/>
          <w:color w:val="000000" w:themeColor="text1"/>
          <w:sz w:val="20"/>
          <w:szCs w:val="20"/>
          <w:lang w:val="en-GB"/>
        </w:rPr>
        <w:t xml:space="preserve"> and </w:t>
      </w:r>
      <w:r w:rsidRPr="009015EA">
        <w:rPr>
          <w:rFonts w:ascii="Arial" w:eastAsia="Batang" w:hAnsi="Arial" w:cs="Arial"/>
          <w:i/>
          <w:noProof/>
          <w:color w:val="000000" w:themeColor="text1"/>
          <w:sz w:val="20"/>
          <w:szCs w:val="20"/>
          <w:lang w:val="en-GB"/>
        </w:rPr>
        <w:t>pat</w:t>
      </w:r>
      <w:r w:rsidRPr="009015EA">
        <w:rPr>
          <w:rFonts w:ascii="Arial" w:eastAsia="Batang" w:hAnsi="Arial" w:cs="Arial"/>
          <w:noProof/>
          <w:color w:val="000000" w:themeColor="text1"/>
          <w:sz w:val="20"/>
          <w:szCs w:val="20"/>
          <w:lang w:val="en-GB"/>
        </w:rPr>
        <w:t xml:space="preserve"> gene products make them equally applicable for plant engineers. </w:t>
      </w:r>
      <w:r w:rsidRPr="009015EA">
        <w:rPr>
          <w:rFonts w:ascii="Arial" w:eastAsia="Batang" w:hAnsi="Arial" w:cs="Arial"/>
          <w:i/>
          <w:noProof/>
          <w:color w:val="000000" w:themeColor="text1"/>
          <w:sz w:val="20"/>
          <w:szCs w:val="20"/>
          <w:lang w:val="en-GB"/>
        </w:rPr>
        <w:t xml:space="preserve">Nature Biotechnology </w:t>
      </w:r>
      <w:r w:rsidRPr="009015EA">
        <w:rPr>
          <w:rFonts w:ascii="Arial" w:eastAsia="Batang" w:hAnsi="Arial" w:cs="Arial"/>
          <w:noProof/>
          <w:color w:val="000000" w:themeColor="text1"/>
          <w:sz w:val="20"/>
          <w:szCs w:val="20"/>
          <w:lang w:val="en-GB"/>
        </w:rPr>
        <w:t>14:1274-1278.</w:t>
      </w:r>
    </w:p>
    <w:p w:rsidR="002C5BB2" w:rsidRDefault="002C5BB2"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Winter, J., Wright, R., Duck, N., Gasser, C., Fraley, R. and Shah, D. (1988). The Inhibition of petunia hsp70 mRNA processing during CdCl</w:t>
      </w:r>
      <w:r w:rsidRPr="002C5BB2">
        <w:rPr>
          <w:rFonts w:ascii="Arial" w:eastAsia="Batang" w:hAnsi="Arial" w:cs="Arial"/>
          <w:noProof/>
          <w:color w:val="000000" w:themeColor="text1"/>
          <w:sz w:val="20"/>
          <w:szCs w:val="20"/>
          <w:vertAlign w:val="subscript"/>
          <w:lang w:val="en-GB"/>
        </w:rPr>
        <w:t>2</w:t>
      </w:r>
      <w:r>
        <w:rPr>
          <w:rFonts w:ascii="Arial" w:eastAsia="Batang" w:hAnsi="Arial" w:cs="Arial"/>
          <w:noProof/>
          <w:color w:val="000000" w:themeColor="text1"/>
          <w:sz w:val="20"/>
          <w:szCs w:val="20"/>
          <w:lang w:val="en-GB"/>
        </w:rPr>
        <w:t xml:space="preserve"> stress. </w:t>
      </w:r>
      <w:r w:rsidRPr="002C5BB2">
        <w:rPr>
          <w:rFonts w:ascii="Arial" w:eastAsia="Batang" w:hAnsi="Arial" w:cs="Arial"/>
          <w:i/>
          <w:noProof/>
          <w:color w:val="000000" w:themeColor="text1"/>
          <w:sz w:val="20"/>
          <w:szCs w:val="20"/>
          <w:lang w:val="en-GB"/>
        </w:rPr>
        <w:t>Molecular and General Genetics</w:t>
      </w:r>
      <w:r>
        <w:rPr>
          <w:rFonts w:ascii="Arial" w:eastAsia="Batang" w:hAnsi="Arial" w:cs="Arial"/>
          <w:noProof/>
          <w:color w:val="000000" w:themeColor="text1"/>
          <w:sz w:val="20"/>
          <w:szCs w:val="20"/>
          <w:lang w:val="en-GB"/>
        </w:rPr>
        <w:t xml:space="preserve"> 211:315-319.</w:t>
      </w:r>
    </w:p>
    <w:p w:rsidR="00F35374" w:rsidRPr="009015EA" w:rsidRDefault="00F35374" w:rsidP="00F705C0">
      <w:pPr>
        <w:tabs>
          <w:tab w:val="left" w:pos="0"/>
        </w:tabs>
        <w:spacing w:after="240"/>
        <w:rPr>
          <w:rFonts w:ascii="Arial" w:eastAsia="Batang" w:hAnsi="Arial" w:cs="Arial"/>
          <w:noProof/>
          <w:color w:val="000000" w:themeColor="text1"/>
          <w:sz w:val="20"/>
          <w:szCs w:val="20"/>
          <w:lang w:val="en-GB"/>
        </w:rPr>
      </w:pPr>
      <w:r>
        <w:rPr>
          <w:rFonts w:ascii="Arial" w:eastAsia="Batang" w:hAnsi="Arial" w:cs="Arial"/>
          <w:noProof/>
          <w:color w:val="000000" w:themeColor="text1"/>
          <w:sz w:val="20"/>
          <w:szCs w:val="20"/>
          <w:lang w:val="en-GB"/>
        </w:rPr>
        <w:t xml:space="preserve">Zambryski, P., Depicker, A., Kruger, K. and Goodman H.M. 1982. Tumor induction by </w:t>
      </w:r>
      <w:r w:rsidRPr="00F35374">
        <w:rPr>
          <w:rFonts w:ascii="Arial" w:eastAsia="Batang" w:hAnsi="Arial" w:cs="Arial"/>
          <w:i/>
          <w:noProof/>
          <w:color w:val="000000" w:themeColor="text1"/>
          <w:sz w:val="20"/>
          <w:szCs w:val="20"/>
          <w:lang w:val="en-GB"/>
        </w:rPr>
        <w:t>Agrobacterium tumefaciens</w:t>
      </w:r>
      <w:r>
        <w:rPr>
          <w:rFonts w:ascii="Arial" w:eastAsia="Batang" w:hAnsi="Arial" w:cs="Arial"/>
          <w:noProof/>
          <w:color w:val="000000" w:themeColor="text1"/>
          <w:sz w:val="20"/>
          <w:szCs w:val="20"/>
          <w:lang w:val="en-GB"/>
        </w:rPr>
        <w:t xml:space="preserve">: Analysis of the boundaries of T-DNA. </w:t>
      </w:r>
      <w:r w:rsidRPr="00F35374">
        <w:rPr>
          <w:rFonts w:ascii="Arial" w:eastAsia="Batang" w:hAnsi="Arial" w:cs="Arial"/>
          <w:i/>
          <w:noProof/>
          <w:color w:val="000000" w:themeColor="text1"/>
          <w:sz w:val="20"/>
          <w:szCs w:val="20"/>
          <w:lang w:val="en-GB"/>
        </w:rPr>
        <w:t>Journal of Molecular and Applied Genetics</w:t>
      </w:r>
      <w:r>
        <w:rPr>
          <w:rFonts w:ascii="Arial" w:eastAsia="Batang" w:hAnsi="Arial" w:cs="Arial"/>
          <w:noProof/>
          <w:color w:val="000000" w:themeColor="text1"/>
          <w:sz w:val="20"/>
          <w:szCs w:val="20"/>
          <w:lang w:val="en-GB"/>
        </w:rPr>
        <w:t xml:space="preserve"> 1:361-370.</w:t>
      </w:r>
    </w:p>
    <w:p w:rsidR="00F705C0" w:rsidRPr="009015EA" w:rsidRDefault="00F705C0" w:rsidP="00F705C0">
      <w:pPr>
        <w:tabs>
          <w:tab w:val="left" w:pos="0"/>
        </w:tabs>
        <w:rPr>
          <w:rFonts w:ascii="Arial" w:eastAsia="Batang" w:hAnsi="Arial" w:cs="Arial"/>
          <w:noProof/>
          <w:color w:val="000000" w:themeColor="text1"/>
          <w:sz w:val="20"/>
          <w:szCs w:val="20"/>
          <w:lang w:val="en-GB"/>
        </w:rPr>
      </w:pPr>
    </w:p>
    <w:p w:rsidR="00F705C0" w:rsidRPr="009015EA" w:rsidRDefault="00F705C0" w:rsidP="00F705C0">
      <w:pPr>
        <w:tabs>
          <w:tab w:val="left" w:pos="0"/>
        </w:tabs>
        <w:rPr>
          <w:rFonts w:ascii="Arial" w:eastAsia="Batang" w:hAnsi="Arial" w:cs="Arial"/>
          <w:noProof/>
          <w:color w:val="000000" w:themeColor="text1"/>
          <w:sz w:val="20"/>
          <w:szCs w:val="20"/>
          <w:lang w:val="en-GB"/>
        </w:rPr>
      </w:pPr>
    </w:p>
    <w:p w:rsidR="00B220BE" w:rsidRPr="009015EA" w:rsidRDefault="00536BFA" w:rsidP="00960878">
      <w:pPr>
        <w:rPr>
          <w:rFonts w:ascii="Arial" w:eastAsia="Batang" w:hAnsi="Arial" w:cs="Arial"/>
          <w:color w:val="000000" w:themeColor="text1"/>
          <w:sz w:val="20"/>
          <w:szCs w:val="20"/>
          <w:lang w:val="en-GB"/>
        </w:rPr>
      </w:pPr>
      <w:r w:rsidRPr="009015EA">
        <w:rPr>
          <w:rFonts w:ascii="Arial" w:eastAsia="Batang" w:hAnsi="Arial" w:cs="Arial"/>
          <w:color w:val="000000" w:themeColor="text1"/>
          <w:sz w:val="20"/>
          <w:szCs w:val="20"/>
          <w:lang w:val="en-GB"/>
        </w:rPr>
        <w:fldChar w:fldCharType="end"/>
      </w:r>
    </w:p>
    <w:sectPr w:rsidR="00B220BE" w:rsidRPr="009015EA" w:rsidSect="000E5AB5">
      <w:headerReference w:type="first" r:id="rId48"/>
      <w:footerReference w:type="first" r:id="rId4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C6B" w:rsidRDefault="00D42C6B">
      <w:r>
        <w:separator/>
      </w:r>
    </w:p>
  </w:endnote>
  <w:endnote w:type="continuationSeparator" w:id="0">
    <w:p w:rsidR="00D42C6B" w:rsidRDefault="00D4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AIISD+MinionPro-Regular">
    <w:altName w:val="Minion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1001"/>
      <w:docPartObj>
        <w:docPartGallery w:val="Page Numbers (Bottom of Page)"/>
        <w:docPartUnique/>
      </w:docPartObj>
    </w:sdtPr>
    <w:sdtEndPr/>
    <w:sdtContent>
      <w:p w:rsidR="00D42C6B" w:rsidRDefault="00D42C6B">
        <w:pPr>
          <w:pStyle w:val="Footer"/>
          <w:jc w:val="center"/>
        </w:pPr>
        <w:r w:rsidRPr="007D35FA">
          <w:rPr>
            <w:rFonts w:ascii="Arial" w:hAnsi="Arial" w:cs="Arial"/>
            <w:sz w:val="22"/>
            <w:szCs w:val="22"/>
          </w:rPr>
          <w:fldChar w:fldCharType="begin"/>
        </w:r>
        <w:r w:rsidRPr="007D35FA">
          <w:rPr>
            <w:rFonts w:ascii="Arial" w:hAnsi="Arial" w:cs="Arial"/>
            <w:sz w:val="22"/>
            <w:szCs w:val="22"/>
          </w:rPr>
          <w:instrText xml:space="preserve"> PAGE   \* MERGEFORMAT </w:instrText>
        </w:r>
        <w:r w:rsidRPr="007D35FA">
          <w:rPr>
            <w:rFonts w:ascii="Arial" w:hAnsi="Arial" w:cs="Arial"/>
            <w:sz w:val="22"/>
            <w:szCs w:val="22"/>
          </w:rPr>
          <w:fldChar w:fldCharType="separate"/>
        </w:r>
        <w:r w:rsidR="00C033BB">
          <w:rPr>
            <w:rFonts w:ascii="Arial" w:hAnsi="Arial" w:cs="Arial"/>
            <w:noProof/>
            <w:sz w:val="22"/>
            <w:szCs w:val="22"/>
          </w:rPr>
          <w:t>iii</w:t>
        </w:r>
        <w:r w:rsidRPr="007D35FA">
          <w:rPr>
            <w:rFonts w:ascii="Arial" w:hAnsi="Arial" w:cs="Arial"/>
            <w:sz w:val="22"/>
            <w:szCs w:val="22"/>
          </w:rPr>
          <w:fldChar w:fldCharType="end"/>
        </w:r>
      </w:p>
    </w:sdtContent>
  </w:sdt>
  <w:p w:rsidR="00D42C6B" w:rsidRDefault="00D42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B" w:rsidRDefault="00D42C6B" w:rsidP="00667CFB">
    <w:pPr>
      <w:pStyle w:val="BodyText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B" w:rsidRPr="007D35FA" w:rsidRDefault="00D42C6B" w:rsidP="00CA735E">
    <w:pPr>
      <w:pStyle w:val="Footer"/>
      <w:framePr w:wrap="around" w:vAnchor="text" w:hAnchor="margin" w:xAlign="center" w:y="1"/>
      <w:rPr>
        <w:rStyle w:val="PageNumber"/>
        <w:rFonts w:ascii="Arial" w:hAnsi="Arial" w:cs="Arial"/>
        <w:sz w:val="22"/>
        <w:szCs w:val="22"/>
      </w:rPr>
    </w:pPr>
    <w:r w:rsidRPr="007D35FA">
      <w:rPr>
        <w:rStyle w:val="PageNumber"/>
        <w:rFonts w:ascii="Arial" w:hAnsi="Arial" w:cs="Arial"/>
        <w:sz w:val="22"/>
        <w:szCs w:val="22"/>
      </w:rPr>
      <w:fldChar w:fldCharType="begin"/>
    </w:r>
    <w:r w:rsidRPr="007D35FA">
      <w:rPr>
        <w:rStyle w:val="PageNumber"/>
        <w:rFonts w:ascii="Arial" w:hAnsi="Arial" w:cs="Arial"/>
        <w:sz w:val="22"/>
        <w:szCs w:val="22"/>
      </w:rPr>
      <w:instrText xml:space="preserve">PAGE  </w:instrText>
    </w:r>
    <w:r w:rsidRPr="007D35FA">
      <w:rPr>
        <w:rStyle w:val="PageNumber"/>
        <w:rFonts w:ascii="Arial" w:hAnsi="Arial" w:cs="Arial"/>
        <w:sz w:val="22"/>
        <w:szCs w:val="22"/>
      </w:rPr>
      <w:fldChar w:fldCharType="separate"/>
    </w:r>
    <w:r w:rsidR="00C033BB">
      <w:rPr>
        <w:rStyle w:val="PageNumber"/>
        <w:rFonts w:ascii="Arial" w:hAnsi="Arial" w:cs="Arial"/>
        <w:noProof/>
        <w:sz w:val="22"/>
        <w:szCs w:val="22"/>
      </w:rPr>
      <w:t>4</w:t>
    </w:r>
    <w:r w:rsidRPr="007D35FA">
      <w:rPr>
        <w:rStyle w:val="PageNumber"/>
        <w:rFonts w:ascii="Arial" w:hAnsi="Arial" w:cs="Arial"/>
        <w:sz w:val="22"/>
        <w:szCs w:val="22"/>
      </w:rPr>
      <w:fldChar w:fldCharType="end"/>
    </w:r>
  </w:p>
  <w:p w:rsidR="00D42C6B" w:rsidRDefault="00D42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C6B" w:rsidRDefault="00D42C6B">
      <w:r>
        <w:separator/>
      </w:r>
    </w:p>
  </w:footnote>
  <w:footnote w:type="continuationSeparator" w:id="0">
    <w:p w:rsidR="00D42C6B" w:rsidRDefault="00D42C6B">
      <w:r>
        <w:continuationSeparator/>
      </w:r>
    </w:p>
  </w:footnote>
  <w:footnote w:id="1">
    <w:p w:rsidR="00D42C6B" w:rsidRPr="00C91339" w:rsidRDefault="00D42C6B">
      <w:pPr>
        <w:rPr>
          <w:rFonts w:ascii="Arial" w:hAnsi="Arial" w:cs="Arial"/>
          <w:color w:val="943634" w:themeColor="accent2" w:themeShade="BF"/>
          <w:sz w:val="18"/>
          <w:szCs w:val="18"/>
          <w:lang w:val="en-GB"/>
        </w:rPr>
      </w:pPr>
      <w:r w:rsidRPr="00386A10">
        <w:rPr>
          <w:rFonts w:ascii="Arial" w:hAnsi="Arial" w:cs="Arial"/>
          <w:color w:val="000000" w:themeColor="text1"/>
          <w:sz w:val="18"/>
          <w:szCs w:val="18"/>
          <w:vertAlign w:val="superscript"/>
        </w:rPr>
        <w:footnoteRef/>
      </w:r>
      <w:r w:rsidRPr="00386A10">
        <w:rPr>
          <w:rFonts w:ascii="Arial" w:hAnsi="Arial" w:cs="Arial"/>
          <w:color w:val="000000" w:themeColor="text1"/>
          <w:sz w:val="18"/>
          <w:szCs w:val="18"/>
        </w:rPr>
        <w:t xml:space="preserve"> </w:t>
      </w:r>
      <w:r w:rsidRPr="00386A10">
        <w:rPr>
          <w:rFonts w:ascii="Arial" w:eastAsia="PMingLiU" w:hAnsi="Arial" w:cs="Arial"/>
          <w:color w:val="000000" w:themeColor="text1"/>
          <w:sz w:val="18"/>
          <w:szCs w:val="18"/>
          <w:lang w:val="en-GB"/>
        </w:rPr>
        <w:t>Fuzzy (or whole) cottonseed is the linted cottonseed remaining after the ginning process which removes</w:t>
      </w:r>
      <w:r w:rsidRPr="00386A10">
        <w:rPr>
          <w:rFonts w:ascii="Arial" w:eastAsia="PMingLiU" w:hAnsi="Arial" w:cs="Arial"/>
          <w:color w:val="000000" w:themeColor="text1"/>
          <w:lang w:val="en-GB"/>
        </w:rPr>
        <w:t xml:space="preserve"> </w:t>
      </w:r>
      <w:r w:rsidRPr="00386A10">
        <w:rPr>
          <w:rFonts w:ascii="Arial" w:eastAsia="PMingLiU" w:hAnsi="Arial" w:cs="Arial"/>
          <w:color w:val="000000" w:themeColor="text1"/>
          <w:sz w:val="18"/>
          <w:szCs w:val="18"/>
          <w:lang w:val="en-GB"/>
        </w:rPr>
        <w:t>fibres</w:t>
      </w:r>
      <w:r w:rsidRPr="00C91339">
        <w:rPr>
          <w:rFonts w:ascii="Arial" w:eastAsia="PMingLiU" w:hAnsi="Arial" w:cs="Arial"/>
          <w:color w:val="943634" w:themeColor="accent2" w:themeShade="BF"/>
          <w:sz w:val="18"/>
          <w:szCs w:val="18"/>
          <w:lang w:val="en-GB"/>
        </w:rPr>
        <w:t xml:space="preserve"> </w:t>
      </w:r>
      <w:r w:rsidRPr="00386A10">
        <w:rPr>
          <w:rFonts w:ascii="Arial" w:eastAsia="PMingLiU" w:hAnsi="Arial" w:cs="Arial"/>
          <w:color w:val="000000" w:themeColor="text1"/>
          <w:sz w:val="18"/>
          <w:szCs w:val="18"/>
          <w:lang w:val="en-GB"/>
        </w:rPr>
        <w:t>for textile production (refer to Fig</w:t>
      </w:r>
      <w:r>
        <w:rPr>
          <w:rFonts w:ascii="Arial" w:eastAsia="PMingLiU" w:hAnsi="Arial" w:cs="Arial"/>
          <w:color w:val="000000" w:themeColor="text1"/>
          <w:sz w:val="18"/>
          <w:szCs w:val="18"/>
          <w:lang w:val="en-GB"/>
        </w:rPr>
        <w:t>ure</w:t>
      </w:r>
      <w:r w:rsidRPr="00386A10">
        <w:rPr>
          <w:rFonts w:ascii="Arial" w:eastAsia="PMingLiU" w:hAnsi="Arial" w:cs="Arial"/>
          <w:color w:val="000000" w:themeColor="text1"/>
          <w:sz w:val="18"/>
          <w:szCs w:val="18"/>
          <w:lang w:val="en-GB"/>
        </w:rPr>
        <w:t xml:space="preserve"> 1).</w:t>
      </w:r>
    </w:p>
  </w:footnote>
  <w:footnote w:id="2">
    <w:p w:rsidR="00D42C6B" w:rsidRPr="00386A10" w:rsidRDefault="00D42C6B">
      <w:pPr>
        <w:rPr>
          <w:rFonts w:ascii="Arial" w:hAnsi="Arial" w:cs="Arial"/>
          <w:color w:val="000000" w:themeColor="text1"/>
          <w:sz w:val="18"/>
          <w:szCs w:val="18"/>
          <w:lang w:val="en-GB"/>
        </w:rPr>
      </w:pPr>
      <w:r w:rsidRPr="00386A10">
        <w:rPr>
          <w:rFonts w:ascii="Arial" w:hAnsi="Arial" w:cs="Arial"/>
          <w:color w:val="000000" w:themeColor="text1"/>
          <w:sz w:val="18"/>
          <w:szCs w:val="18"/>
          <w:vertAlign w:val="superscript"/>
        </w:rPr>
        <w:footnoteRef/>
      </w:r>
      <w:r w:rsidRPr="00386A10">
        <w:rPr>
          <w:rFonts w:ascii="Arial" w:hAnsi="Arial" w:cs="Arial"/>
          <w:color w:val="000000" w:themeColor="text1"/>
          <w:sz w:val="18"/>
          <w:szCs w:val="18"/>
          <w:vertAlign w:val="superscript"/>
        </w:rPr>
        <w:t xml:space="preserve"> </w:t>
      </w:r>
      <w:r w:rsidRPr="00386A10">
        <w:rPr>
          <w:rFonts w:ascii="Arial" w:hAnsi="Arial" w:cs="Arial"/>
          <w:color w:val="000000" w:themeColor="text1"/>
          <w:sz w:val="18"/>
          <w:szCs w:val="18"/>
          <w:lang w:val="en-GB"/>
        </w:rPr>
        <w:t>This study was submitted in Application A1028 and considered</w:t>
      </w:r>
      <w:r>
        <w:rPr>
          <w:rFonts w:ascii="Arial" w:hAnsi="Arial" w:cs="Arial"/>
          <w:color w:val="000000" w:themeColor="text1"/>
          <w:sz w:val="18"/>
          <w:szCs w:val="18"/>
          <w:lang w:val="en-GB"/>
        </w:rPr>
        <w:t xml:space="preserve"> again in support of Application A1040.</w:t>
      </w:r>
    </w:p>
    <w:p w:rsidR="00D42C6B" w:rsidRPr="000F46AA" w:rsidRDefault="00D42C6B">
      <w:pPr>
        <w:rPr>
          <w:lang w:val="en-GB"/>
        </w:rPr>
      </w:pPr>
    </w:p>
  </w:footnote>
  <w:footnote w:id="3">
    <w:p w:rsidR="00D42C6B" w:rsidRDefault="00D42C6B">
      <w:pPr>
        <w:pStyle w:val="FootnoteText"/>
      </w:pPr>
      <w:r>
        <w:rPr>
          <w:rStyle w:val="FootnoteReference"/>
        </w:rPr>
        <w:footnoteRef/>
      </w:r>
      <w:r>
        <w:t xml:space="preserve"> </w:t>
      </w:r>
      <w:r>
        <w:rPr>
          <w:rFonts w:ascii="Arial" w:hAnsi="Arial" w:cs="Arial"/>
          <w:bCs/>
          <w:color w:val="000000" w:themeColor="text1"/>
          <w:sz w:val="18"/>
          <w:szCs w:val="18"/>
          <w:lang w:val="en-GB"/>
        </w:rPr>
        <w:t xml:space="preserve">D.J. </w:t>
      </w:r>
      <w:r w:rsidRPr="009015EA">
        <w:rPr>
          <w:rFonts w:ascii="Arial" w:hAnsi="Arial" w:cs="Arial"/>
          <w:bCs/>
          <w:color w:val="000000" w:themeColor="text1"/>
          <w:sz w:val="18"/>
          <w:szCs w:val="18"/>
          <w:lang w:val="en-GB"/>
        </w:rPr>
        <w:t>Esdaile</w:t>
      </w:r>
      <w:r>
        <w:rPr>
          <w:rFonts w:ascii="Arial" w:hAnsi="Arial" w:cs="Arial"/>
          <w:bCs/>
          <w:color w:val="000000" w:themeColor="text1"/>
          <w:sz w:val="18"/>
          <w:szCs w:val="18"/>
          <w:lang w:val="en-GB"/>
        </w:rPr>
        <w:t xml:space="preserve"> </w:t>
      </w:r>
      <w:r w:rsidRPr="009015EA">
        <w:rPr>
          <w:rFonts w:ascii="Arial" w:hAnsi="Arial" w:cs="Arial"/>
          <w:bCs/>
          <w:color w:val="000000" w:themeColor="text1"/>
          <w:sz w:val="18"/>
          <w:szCs w:val="18"/>
          <w:lang w:val="en-GB"/>
        </w:rPr>
        <w:t xml:space="preserve"> (2002). Phosphinothricin Acetyltransferase (PAT) Bar Gene Product Heat Stability Study. Study SA 02175, Bayer CropScience (unpublished</w:t>
      </w:r>
      <w:r>
        <w:rPr>
          <w:rFonts w:ascii="Arial" w:hAnsi="Arial" w:cs="Arial"/>
          <w:bCs/>
          <w:color w:val="000000" w:themeColor="text1"/>
          <w:sz w:val="18"/>
          <w:szCs w:val="18"/>
          <w:lang w:val="en-GB"/>
        </w:rPr>
        <w:t>).</w:t>
      </w:r>
    </w:p>
  </w:footnote>
  <w:footnote w:id="4">
    <w:p w:rsidR="00D42C6B" w:rsidRDefault="00D42C6B">
      <w:pPr>
        <w:pStyle w:val="FootnoteText"/>
      </w:pPr>
      <w:r>
        <w:rPr>
          <w:rStyle w:val="FootnoteReference"/>
        </w:rPr>
        <w:footnoteRef/>
      </w:r>
      <w:r>
        <w:t xml:space="preserve"> </w:t>
      </w:r>
      <w:r w:rsidRPr="00033E0D">
        <w:rPr>
          <w:i/>
        </w:rPr>
        <w:t>Australia New Zealand Food Standards Code</w:t>
      </w:r>
      <w:r>
        <w:t>, Standard 1.4.2 Maximum Residue Limits, Schedule1</w:t>
      </w:r>
    </w:p>
  </w:footnote>
  <w:footnote w:id="5">
    <w:p w:rsidR="00D42C6B" w:rsidRPr="00241B7A" w:rsidRDefault="00D42C6B" w:rsidP="00536E1A">
      <w:pPr>
        <w:pStyle w:val="FootnoteText"/>
        <w:rPr>
          <w:rFonts w:ascii="Arial" w:hAnsi="Arial" w:cs="Arial"/>
        </w:rPr>
      </w:pPr>
      <w:r w:rsidRPr="00241B7A">
        <w:rPr>
          <w:rStyle w:val="FootnoteReference"/>
          <w:rFonts w:ascii="Arial" w:hAnsi="Arial" w:cs="Arial"/>
        </w:rPr>
        <w:footnoteRef/>
      </w:r>
      <w:r w:rsidRPr="00241B7A">
        <w:rPr>
          <w:rFonts w:ascii="Arial" w:hAnsi="Arial" w:cs="Arial"/>
        </w:rPr>
        <w:t xml:space="preserve"> The two analytes that constitute the existing U.S. EPA Definition of the Residue for cotton seed are dicamba and 5-hydroxy</w:t>
      </w:r>
      <w:r>
        <w:rPr>
          <w:rFonts w:ascii="Arial" w:hAnsi="Arial" w:cs="Arial"/>
        </w:rPr>
        <w:t>di</w:t>
      </w:r>
      <w:r w:rsidRPr="00241B7A">
        <w:rPr>
          <w:rFonts w:ascii="Arial" w:hAnsi="Arial" w:cs="Arial"/>
        </w:rPr>
        <w:t>camba, as per 40 CFR §180.227.</w:t>
      </w:r>
    </w:p>
  </w:footnote>
  <w:footnote w:id="6">
    <w:p w:rsidR="00D42C6B" w:rsidRPr="00E625FC" w:rsidRDefault="00D42C6B" w:rsidP="00264F4F">
      <w:pPr>
        <w:pStyle w:val="FootnoteText"/>
        <w:rPr>
          <w:rFonts w:ascii="Arial" w:hAnsi="Arial" w:cs="Arial"/>
        </w:rPr>
      </w:pPr>
      <w:r w:rsidRPr="00E625FC">
        <w:rPr>
          <w:rStyle w:val="FootnoteReference"/>
          <w:rFonts w:ascii="Arial" w:hAnsi="Arial" w:cs="Arial"/>
        </w:rPr>
        <w:footnoteRef/>
      </w:r>
      <w:r w:rsidRPr="00E625FC">
        <w:rPr>
          <w:rFonts w:ascii="Arial" w:hAnsi="Arial" w:cs="Arial"/>
        </w:rPr>
        <w:t xml:space="preserve"> See Application A533: Food derived from Glufosinate ammonium-tolerant Cotton Line LL25.</w:t>
      </w:r>
    </w:p>
  </w:footnote>
  <w:footnote w:id="7">
    <w:p w:rsidR="00D42C6B" w:rsidRPr="00386A10" w:rsidRDefault="00D42C6B" w:rsidP="006B7E7F">
      <w:pPr>
        <w:pStyle w:val="FootnoteText"/>
        <w:rPr>
          <w:rFonts w:ascii="Arial" w:hAnsi="Arial" w:cs="Arial"/>
          <w:color w:val="000000" w:themeColor="text1"/>
          <w:sz w:val="18"/>
          <w:szCs w:val="18"/>
          <w:lang w:val="en-GB"/>
        </w:rPr>
      </w:pPr>
      <w:r w:rsidRPr="00386A10">
        <w:rPr>
          <w:rStyle w:val="FootnoteReference"/>
          <w:rFonts w:ascii="Arial" w:hAnsi="Arial" w:cs="Arial"/>
          <w:color w:val="000000" w:themeColor="text1"/>
          <w:sz w:val="18"/>
          <w:szCs w:val="18"/>
        </w:rPr>
        <w:footnoteRef/>
      </w:r>
      <w:r w:rsidRPr="00386A10">
        <w:rPr>
          <w:rFonts w:ascii="Arial" w:hAnsi="Arial" w:cs="Arial"/>
          <w:color w:val="000000" w:themeColor="text1"/>
          <w:sz w:val="18"/>
          <w:szCs w:val="18"/>
        </w:rPr>
        <w:t xml:space="preserve"> </w:t>
      </w:r>
      <w:r w:rsidRPr="00386A10">
        <w:rPr>
          <w:rFonts w:ascii="Arial" w:hAnsi="Arial" w:cs="Arial"/>
          <w:color w:val="000000" w:themeColor="text1"/>
          <w:sz w:val="18"/>
          <w:szCs w:val="18"/>
          <w:lang w:val="en-GB"/>
        </w:rPr>
        <w:t xml:space="preserve">SAS website - </w:t>
      </w:r>
      <w:hyperlink r:id="rId1" w:history="1">
        <w:r w:rsidRPr="009015EA">
          <w:rPr>
            <w:rStyle w:val="Hyperlink"/>
            <w:rFonts w:ascii="Arial" w:hAnsi="Arial" w:cs="Arial"/>
            <w:sz w:val="18"/>
            <w:szCs w:val="18"/>
            <w:lang w:val="en-GB"/>
          </w:rPr>
          <w:t>http://www.sas.com/technologies/analytics/statistics/stat/index.html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B" w:rsidRPr="00CA489D" w:rsidRDefault="00D42C6B" w:rsidP="00CA489D">
    <w:pPr>
      <w:pStyle w:val="Header"/>
      <w:jc w:val="center"/>
      <w:rPr>
        <w:rFonts w:ascii="Arial" w:hAnsi="Arial" w:cs="Arial"/>
        <w:b/>
        <w:sz w:val="22"/>
        <w:szCs w:val="22"/>
      </w:rPr>
    </w:pPr>
  </w:p>
  <w:p w:rsidR="00D42C6B" w:rsidRDefault="00D42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B" w:rsidRPr="00CA489D" w:rsidRDefault="00D42C6B" w:rsidP="00CA489D">
    <w:pPr>
      <w:pStyle w:val="Header"/>
      <w:jc w:val="center"/>
      <w:rPr>
        <w:rFonts w:ascii="Arial" w:hAnsi="Arial" w:cs="Arial"/>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6B" w:rsidRPr="000920FD" w:rsidRDefault="00D42C6B" w:rsidP="000920FD">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3F2"/>
    <w:multiLevelType w:val="hybridMultilevel"/>
    <w:tmpl w:val="2982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F7E97"/>
    <w:multiLevelType w:val="multilevel"/>
    <w:tmpl w:val="2A16138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D9690D"/>
    <w:multiLevelType w:val="hybridMultilevel"/>
    <w:tmpl w:val="DB8E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FE66B4"/>
    <w:multiLevelType w:val="multilevel"/>
    <w:tmpl w:val="09CC237A"/>
    <w:lvl w:ilvl="0">
      <w:start w:val="4"/>
      <w:numFmt w:val="decimal"/>
      <w:lvlText w:val="%1"/>
      <w:lvlJc w:val="left"/>
      <w:pPr>
        <w:ind w:left="480" w:hanging="480"/>
      </w:pPr>
      <w:rPr>
        <w:rFonts w:hint="default"/>
        <w:i w:val="0"/>
      </w:rPr>
    </w:lvl>
    <w:lvl w:ilvl="1">
      <w:start w:val="5"/>
      <w:numFmt w:val="decimal"/>
      <w:lvlText w:val="%1.%2"/>
      <w:lvlJc w:val="left"/>
      <w:pPr>
        <w:ind w:left="480" w:hanging="480"/>
      </w:pPr>
      <w:rPr>
        <w:rFonts w:hint="default"/>
        <w:i w:val="0"/>
      </w:rPr>
    </w:lvl>
    <w:lvl w:ilvl="2">
      <w:start w:val="3"/>
      <w:numFmt w:val="decimal"/>
      <w:lvlText w:val="%1.%2.%3"/>
      <w:lvlJc w:val="left"/>
      <w:pPr>
        <w:ind w:left="1260" w:hanging="720"/>
      </w:pPr>
      <w:rPr>
        <w:rFonts w:hint="default"/>
        <w:b/>
        <w:i/>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04F71954"/>
    <w:multiLevelType w:val="hybridMultilevel"/>
    <w:tmpl w:val="AD90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3E529C"/>
    <w:multiLevelType w:val="multilevel"/>
    <w:tmpl w:val="F1026E8C"/>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812B62"/>
    <w:multiLevelType w:val="hybridMultilevel"/>
    <w:tmpl w:val="F45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8A5789"/>
    <w:multiLevelType w:val="hybridMultilevel"/>
    <w:tmpl w:val="D7067C9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9251103"/>
    <w:multiLevelType w:val="hybridMultilevel"/>
    <w:tmpl w:val="A5D8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B21191"/>
    <w:multiLevelType w:val="multilevel"/>
    <w:tmpl w:val="2B221048"/>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C9E357A"/>
    <w:multiLevelType w:val="hybridMultilevel"/>
    <w:tmpl w:val="8C8C6A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E35385A"/>
    <w:multiLevelType w:val="hybridMultilevel"/>
    <w:tmpl w:val="377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6D23E5"/>
    <w:multiLevelType w:val="hybridMultilevel"/>
    <w:tmpl w:val="6C5A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BE55B7"/>
    <w:multiLevelType w:val="hybridMultilevel"/>
    <w:tmpl w:val="2C42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6C25D2"/>
    <w:multiLevelType w:val="hybridMultilevel"/>
    <w:tmpl w:val="2368A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620A8C"/>
    <w:multiLevelType w:val="hybridMultilevel"/>
    <w:tmpl w:val="FAD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011B04"/>
    <w:multiLevelType w:val="hybridMultilevel"/>
    <w:tmpl w:val="4BCA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DE6A57"/>
    <w:multiLevelType w:val="singleLevel"/>
    <w:tmpl w:val="E41A4AEA"/>
    <w:lvl w:ilvl="0">
      <w:start w:val="1"/>
      <w:numFmt w:val="bullet"/>
      <w:pStyle w:val="Heading6"/>
      <w:lvlText w:val=""/>
      <w:lvlJc w:val="left"/>
      <w:pPr>
        <w:tabs>
          <w:tab w:val="num" w:pos="360"/>
        </w:tabs>
        <w:ind w:left="360" w:hanging="360"/>
      </w:pPr>
      <w:rPr>
        <w:rFonts w:ascii="Symbol" w:hAnsi="Symbol" w:hint="default"/>
      </w:rPr>
    </w:lvl>
  </w:abstractNum>
  <w:abstractNum w:abstractNumId="18">
    <w:nsid w:val="2A2502BC"/>
    <w:multiLevelType w:val="hybridMultilevel"/>
    <w:tmpl w:val="086A37A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A7E4FFD"/>
    <w:multiLevelType w:val="hybridMultilevel"/>
    <w:tmpl w:val="DF6E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9D54F2"/>
    <w:multiLevelType w:val="hybridMultilevel"/>
    <w:tmpl w:val="3FD4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7B048E"/>
    <w:multiLevelType w:val="hybridMultilevel"/>
    <w:tmpl w:val="C1F0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384C2E"/>
    <w:multiLevelType w:val="hybridMultilevel"/>
    <w:tmpl w:val="4F7EF2A2"/>
    <w:lvl w:ilvl="0" w:tplc="F8B28A26">
      <w:start w:val="5"/>
      <w:numFmt w:val="decimal"/>
      <w:lvlText w:val="%1."/>
      <w:lvlJc w:val="left"/>
      <w:pPr>
        <w:tabs>
          <w:tab w:val="num" w:pos="930"/>
        </w:tabs>
        <w:ind w:left="930" w:hanging="570"/>
      </w:pPr>
      <w:rPr>
        <w:rFonts w:hint="default"/>
      </w:rPr>
    </w:lvl>
    <w:lvl w:ilvl="1" w:tplc="659469EE">
      <w:numFmt w:val="none"/>
      <w:lvlText w:val=""/>
      <w:lvlJc w:val="left"/>
      <w:pPr>
        <w:tabs>
          <w:tab w:val="num" w:pos="360"/>
        </w:tabs>
      </w:pPr>
    </w:lvl>
    <w:lvl w:ilvl="2" w:tplc="5B80B9FE">
      <w:numFmt w:val="none"/>
      <w:lvlText w:val=""/>
      <w:lvlJc w:val="left"/>
      <w:pPr>
        <w:tabs>
          <w:tab w:val="num" w:pos="360"/>
        </w:tabs>
      </w:pPr>
    </w:lvl>
    <w:lvl w:ilvl="3" w:tplc="CE4A7B92">
      <w:numFmt w:val="none"/>
      <w:lvlText w:val=""/>
      <w:lvlJc w:val="left"/>
      <w:pPr>
        <w:tabs>
          <w:tab w:val="num" w:pos="360"/>
        </w:tabs>
      </w:pPr>
    </w:lvl>
    <w:lvl w:ilvl="4" w:tplc="302434CA">
      <w:numFmt w:val="none"/>
      <w:lvlText w:val=""/>
      <w:lvlJc w:val="left"/>
      <w:pPr>
        <w:tabs>
          <w:tab w:val="num" w:pos="360"/>
        </w:tabs>
      </w:pPr>
    </w:lvl>
    <w:lvl w:ilvl="5" w:tplc="A266D27A">
      <w:numFmt w:val="none"/>
      <w:lvlText w:val=""/>
      <w:lvlJc w:val="left"/>
      <w:pPr>
        <w:tabs>
          <w:tab w:val="num" w:pos="360"/>
        </w:tabs>
      </w:pPr>
    </w:lvl>
    <w:lvl w:ilvl="6" w:tplc="13E485FA">
      <w:numFmt w:val="none"/>
      <w:lvlText w:val=""/>
      <w:lvlJc w:val="left"/>
      <w:pPr>
        <w:tabs>
          <w:tab w:val="num" w:pos="360"/>
        </w:tabs>
      </w:pPr>
    </w:lvl>
    <w:lvl w:ilvl="7" w:tplc="527CBA06">
      <w:numFmt w:val="none"/>
      <w:lvlText w:val=""/>
      <w:lvlJc w:val="left"/>
      <w:pPr>
        <w:tabs>
          <w:tab w:val="num" w:pos="360"/>
        </w:tabs>
      </w:pPr>
    </w:lvl>
    <w:lvl w:ilvl="8" w:tplc="169CDD1C">
      <w:numFmt w:val="none"/>
      <w:lvlText w:val=""/>
      <w:lvlJc w:val="left"/>
      <w:pPr>
        <w:tabs>
          <w:tab w:val="num" w:pos="360"/>
        </w:tabs>
      </w:pPr>
    </w:lvl>
  </w:abstractNum>
  <w:abstractNum w:abstractNumId="23">
    <w:nsid w:val="38584192"/>
    <w:multiLevelType w:val="multilevel"/>
    <w:tmpl w:val="E94EF4DA"/>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EA4B5A"/>
    <w:multiLevelType w:val="multilevel"/>
    <w:tmpl w:val="66BCB9FC"/>
    <w:lvl w:ilvl="0">
      <w:start w:val="1"/>
      <w:numFmt w:val="decimal"/>
      <w:lvlText w:val="%1."/>
      <w:lvlJc w:val="left"/>
      <w:pPr>
        <w:ind w:left="1215" w:hanging="855"/>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F0018C4"/>
    <w:multiLevelType w:val="hybridMultilevel"/>
    <w:tmpl w:val="BF329C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3DC1942"/>
    <w:multiLevelType w:val="hybridMultilevel"/>
    <w:tmpl w:val="642C88AA"/>
    <w:lvl w:ilvl="0" w:tplc="757A50B4">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147206"/>
    <w:multiLevelType w:val="hybridMultilevel"/>
    <w:tmpl w:val="2CB0C9A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8">
    <w:nsid w:val="44BC2EC4"/>
    <w:multiLevelType w:val="multilevel"/>
    <w:tmpl w:val="950EC8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6C37314"/>
    <w:multiLevelType w:val="hybridMultilevel"/>
    <w:tmpl w:val="4946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683729"/>
    <w:multiLevelType w:val="hybridMultilevel"/>
    <w:tmpl w:val="AD74B6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1C6073"/>
    <w:multiLevelType w:val="hybridMultilevel"/>
    <w:tmpl w:val="DA86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625773"/>
    <w:multiLevelType w:val="hybridMultilevel"/>
    <w:tmpl w:val="431A9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9416C0"/>
    <w:multiLevelType w:val="hybridMultilevel"/>
    <w:tmpl w:val="E91E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9E3493"/>
    <w:multiLevelType w:val="hybridMultilevel"/>
    <w:tmpl w:val="6A42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28387E"/>
    <w:multiLevelType w:val="hybridMultilevel"/>
    <w:tmpl w:val="DB04E56C"/>
    <w:lvl w:ilvl="0" w:tplc="B2CCAC9C">
      <w:start w:val="1"/>
      <w:numFmt w:val="lowerRoman"/>
      <w:lvlText w:val="(%1)"/>
      <w:lvlJc w:val="left"/>
      <w:pPr>
        <w:tabs>
          <w:tab w:val="num" w:pos="1080"/>
        </w:tabs>
        <w:ind w:left="1080" w:hanging="720"/>
      </w:pPr>
      <w:rPr>
        <w:rFonts w:hint="default"/>
      </w:rPr>
    </w:lvl>
    <w:lvl w:ilvl="1" w:tplc="08090001">
      <w:start w:val="1"/>
      <w:numFmt w:val="bullet"/>
      <w:lvlText w:val=""/>
      <w:lvlJc w:val="left"/>
      <w:pPr>
        <w:tabs>
          <w:tab w:val="num" w:pos="1800"/>
        </w:tabs>
        <w:ind w:left="1800" w:hanging="72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64BB2F94"/>
    <w:multiLevelType w:val="hybridMultilevel"/>
    <w:tmpl w:val="FAD8E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668A7BF4"/>
    <w:multiLevelType w:val="hybridMultilevel"/>
    <w:tmpl w:val="4AAAB534"/>
    <w:lvl w:ilvl="0" w:tplc="08090001">
      <w:start w:val="1"/>
      <w:numFmt w:val="bullet"/>
      <w:lvlText w:val=""/>
      <w:lvlJc w:val="left"/>
      <w:pPr>
        <w:tabs>
          <w:tab w:val="num" w:pos="1080"/>
        </w:tabs>
        <w:ind w:left="1080" w:hanging="720"/>
      </w:pPr>
      <w:rPr>
        <w:rFonts w:ascii="Symbol" w:hAnsi="Symbol" w:hint="default"/>
      </w:rPr>
    </w:lvl>
    <w:lvl w:ilvl="1" w:tplc="85F44684">
      <w:start w:val="1"/>
      <w:numFmt w:val="lowerRoman"/>
      <w:lvlText w:val="%2)"/>
      <w:lvlJc w:val="left"/>
      <w:pPr>
        <w:tabs>
          <w:tab w:val="num" w:pos="1800"/>
        </w:tabs>
        <w:ind w:left="1800" w:hanging="72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69EA7296"/>
    <w:multiLevelType w:val="hybridMultilevel"/>
    <w:tmpl w:val="7E68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207A79"/>
    <w:multiLevelType w:val="hybridMultilevel"/>
    <w:tmpl w:val="90684F4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D128FF"/>
    <w:multiLevelType w:val="hybridMultilevel"/>
    <w:tmpl w:val="05C80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BC6DFF"/>
    <w:multiLevelType w:val="multilevel"/>
    <w:tmpl w:val="AB9E714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7467AF6"/>
    <w:multiLevelType w:val="multilevel"/>
    <w:tmpl w:val="2666665E"/>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78E40429"/>
    <w:multiLevelType w:val="hybridMultilevel"/>
    <w:tmpl w:val="E63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356496"/>
    <w:multiLevelType w:val="hybridMultilevel"/>
    <w:tmpl w:val="A4DAC828"/>
    <w:lvl w:ilvl="0" w:tplc="34B8FA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1"/>
  </w:num>
  <w:num w:numId="3">
    <w:abstractNumId w:val="18"/>
  </w:num>
  <w:num w:numId="4">
    <w:abstractNumId w:val="26"/>
  </w:num>
  <w:num w:numId="5">
    <w:abstractNumId w:val="22"/>
  </w:num>
  <w:num w:numId="6">
    <w:abstractNumId w:val="25"/>
  </w:num>
  <w:num w:numId="7">
    <w:abstractNumId w:val="9"/>
  </w:num>
  <w:num w:numId="8">
    <w:abstractNumId w:val="16"/>
  </w:num>
  <w:num w:numId="9">
    <w:abstractNumId w:val="32"/>
  </w:num>
  <w:num w:numId="10">
    <w:abstractNumId w:val="6"/>
  </w:num>
  <w:num w:numId="11">
    <w:abstractNumId w:val="37"/>
  </w:num>
  <w:num w:numId="12">
    <w:abstractNumId w:val="7"/>
  </w:num>
  <w:num w:numId="13">
    <w:abstractNumId w:val="8"/>
  </w:num>
  <w:num w:numId="14">
    <w:abstractNumId w:val="35"/>
  </w:num>
  <w:num w:numId="15">
    <w:abstractNumId w:val="30"/>
  </w:num>
  <w:num w:numId="16">
    <w:abstractNumId w:val="5"/>
  </w:num>
  <w:num w:numId="17">
    <w:abstractNumId w:val="11"/>
  </w:num>
  <w:num w:numId="18">
    <w:abstractNumId w:val="29"/>
  </w:num>
  <w:num w:numId="19">
    <w:abstractNumId w:val="43"/>
  </w:num>
  <w:num w:numId="20">
    <w:abstractNumId w:val="15"/>
  </w:num>
  <w:num w:numId="21">
    <w:abstractNumId w:val="27"/>
  </w:num>
  <w:num w:numId="22">
    <w:abstractNumId w:val="2"/>
  </w:num>
  <w:num w:numId="23">
    <w:abstractNumId w:val="12"/>
  </w:num>
  <w:num w:numId="24">
    <w:abstractNumId w:val="21"/>
  </w:num>
  <w:num w:numId="25">
    <w:abstractNumId w:val="4"/>
  </w:num>
  <w:num w:numId="26">
    <w:abstractNumId w:val="0"/>
  </w:num>
  <w:num w:numId="27">
    <w:abstractNumId w:val="19"/>
  </w:num>
  <w:num w:numId="28">
    <w:abstractNumId w:val="1"/>
  </w:num>
  <w:num w:numId="29">
    <w:abstractNumId w:val="28"/>
  </w:num>
  <w:num w:numId="30">
    <w:abstractNumId w:val="20"/>
  </w:num>
  <w:num w:numId="31">
    <w:abstractNumId w:val="23"/>
  </w:num>
  <w:num w:numId="32">
    <w:abstractNumId w:val="40"/>
  </w:num>
  <w:num w:numId="33">
    <w:abstractNumId w:val="38"/>
  </w:num>
  <w:num w:numId="34">
    <w:abstractNumId w:val="31"/>
  </w:num>
  <w:num w:numId="35">
    <w:abstractNumId w:val="10"/>
  </w:num>
  <w:num w:numId="36">
    <w:abstractNumId w:val="3"/>
  </w:num>
  <w:num w:numId="37">
    <w:abstractNumId w:val="34"/>
  </w:num>
  <w:num w:numId="38">
    <w:abstractNumId w:val="13"/>
  </w:num>
  <w:num w:numId="39">
    <w:abstractNumId w:val="24"/>
  </w:num>
  <w:num w:numId="40">
    <w:abstractNumId w:val="39"/>
  </w:num>
  <w:num w:numId="41">
    <w:abstractNumId w:val="14"/>
  </w:num>
  <w:num w:numId="42">
    <w:abstractNumId w:val="33"/>
  </w:num>
  <w:num w:numId="43">
    <w:abstractNumId w:val="36"/>
  </w:num>
  <w:num w:numId="44">
    <w:abstractNumId w:val="42"/>
  </w:num>
  <w:num w:numId="45">
    <w:abstractNumId w:val="4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FSANZ&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GM References&lt;/item&gt;&lt;/Libraries&gt;&lt;/ENLibraries&gt;"/>
  </w:docVars>
  <w:rsids>
    <w:rsidRoot w:val="001A30BE"/>
    <w:rsid w:val="0000070D"/>
    <w:rsid w:val="0000137F"/>
    <w:rsid w:val="0000152E"/>
    <w:rsid w:val="00001759"/>
    <w:rsid w:val="00001CA7"/>
    <w:rsid w:val="00002C3A"/>
    <w:rsid w:val="00002DF2"/>
    <w:rsid w:val="00003535"/>
    <w:rsid w:val="00003A08"/>
    <w:rsid w:val="00005296"/>
    <w:rsid w:val="000074B0"/>
    <w:rsid w:val="00007EA3"/>
    <w:rsid w:val="0001037C"/>
    <w:rsid w:val="0001083A"/>
    <w:rsid w:val="000120EF"/>
    <w:rsid w:val="00013580"/>
    <w:rsid w:val="000156BC"/>
    <w:rsid w:val="0002018B"/>
    <w:rsid w:val="00021527"/>
    <w:rsid w:val="00024690"/>
    <w:rsid w:val="000246CE"/>
    <w:rsid w:val="00024725"/>
    <w:rsid w:val="00024998"/>
    <w:rsid w:val="00024C92"/>
    <w:rsid w:val="00025337"/>
    <w:rsid w:val="00026658"/>
    <w:rsid w:val="00031663"/>
    <w:rsid w:val="0003205A"/>
    <w:rsid w:val="00032375"/>
    <w:rsid w:val="0003316A"/>
    <w:rsid w:val="0003379E"/>
    <w:rsid w:val="00033E0D"/>
    <w:rsid w:val="000341DB"/>
    <w:rsid w:val="000348DC"/>
    <w:rsid w:val="00034D21"/>
    <w:rsid w:val="0003551A"/>
    <w:rsid w:val="00037832"/>
    <w:rsid w:val="0004039C"/>
    <w:rsid w:val="000404A3"/>
    <w:rsid w:val="00040EAB"/>
    <w:rsid w:val="00041729"/>
    <w:rsid w:val="00041FC0"/>
    <w:rsid w:val="00042AA0"/>
    <w:rsid w:val="00043487"/>
    <w:rsid w:val="00043ED7"/>
    <w:rsid w:val="000455F2"/>
    <w:rsid w:val="00045681"/>
    <w:rsid w:val="00045CEE"/>
    <w:rsid w:val="00046A41"/>
    <w:rsid w:val="00046ACF"/>
    <w:rsid w:val="00046EEE"/>
    <w:rsid w:val="000478B8"/>
    <w:rsid w:val="00047DBA"/>
    <w:rsid w:val="00047F41"/>
    <w:rsid w:val="00050DDF"/>
    <w:rsid w:val="00050E43"/>
    <w:rsid w:val="0005106F"/>
    <w:rsid w:val="00051215"/>
    <w:rsid w:val="00051BC6"/>
    <w:rsid w:val="00051F2F"/>
    <w:rsid w:val="000520B6"/>
    <w:rsid w:val="00053075"/>
    <w:rsid w:val="000532C1"/>
    <w:rsid w:val="0005335A"/>
    <w:rsid w:val="000534B2"/>
    <w:rsid w:val="00054021"/>
    <w:rsid w:val="000544F3"/>
    <w:rsid w:val="00054D1A"/>
    <w:rsid w:val="00055108"/>
    <w:rsid w:val="0005575C"/>
    <w:rsid w:val="00055CEE"/>
    <w:rsid w:val="000568EC"/>
    <w:rsid w:val="00056D0A"/>
    <w:rsid w:val="00060646"/>
    <w:rsid w:val="00060D0D"/>
    <w:rsid w:val="00061A21"/>
    <w:rsid w:val="00062348"/>
    <w:rsid w:val="000625F9"/>
    <w:rsid w:val="0006332A"/>
    <w:rsid w:val="00063414"/>
    <w:rsid w:val="000637D8"/>
    <w:rsid w:val="000638F6"/>
    <w:rsid w:val="00063C48"/>
    <w:rsid w:val="0006409B"/>
    <w:rsid w:val="00064F1A"/>
    <w:rsid w:val="00065FCA"/>
    <w:rsid w:val="000666D3"/>
    <w:rsid w:val="00066E5D"/>
    <w:rsid w:val="0006701A"/>
    <w:rsid w:val="000679D6"/>
    <w:rsid w:val="00070078"/>
    <w:rsid w:val="0007068D"/>
    <w:rsid w:val="00070B26"/>
    <w:rsid w:val="00071239"/>
    <w:rsid w:val="00071DAD"/>
    <w:rsid w:val="00071E8B"/>
    <w:rsid w:val="00071FF1"/>
    <w:rsid w:val="00072D4D"/>
    <w:rsid w:val="000737D5"/>
    <w:rsid w:val="0007432D"/>
    <w:rsid w:val="00074932"/>
    <w:rsid w:val="000749C9"/>
    <w:rsid w:val="00074D9C"/>
    <w:rsid w:val="00075266"/>
    <w:rsid w:val="000755D3"/>
    <w:rsid w:val="000760B6"/>
    <w:rsid w:val="0007613B"/>
    <w:rsid w:val="00076A29"/>
    <w:rsid w:val="00077417"/>
    <w:rsid w:val="00077656"/>
    <w:rsid w:val="00077BE5"/>
    <w:rsid w:val="0008061A"/>
    <w:rsid w:val="00081024"/>
    <w:rsid w:val="00081AE7"/>
    <w:rsid w:val="000826BE"/>
    <w:rsid w:val="00083141"/>
    <w:rsid w:val="00083DD5"/>
    <w:rsid w:val="00084905"/>
    <w:rsid w:val="00084E86"/>
    <w:rsid w:val="00085331"/>
    <w:rsid w:val="00085C98"/>
    <w:rsid w:val="00086459"/>
    <w:rsid w:val="00086DC5"/>
    <w:rsid w:val="00087D12"/>
    <w:rsid w:val="00090034"/>
    <w:rsid w:val="00090E45"/>
    <w:rsid w:val="00090E9F"/>
    <w:rsid w:val="00091BEF"/>
    <w:rsid w:val="000920FD"/>
    <w:rsid w:val="0009250D"/>
    <w:rsid w:val="00093161"/>
    <w:rsid w:val="00093197"/>
    <w:rsid w:val="0009320A"/>
    <w:rsid w:val="00093996"/>
    <w:rsid w:val="00093A39"/>
    <w:rsid w:val="000943AB"/>
    <w:rsid w:val="00095390"/>
    <w:rsid w:val="00095514"/>
    <w:rsid w:val="00096B1E"/>
    <w:rsid w:val="00096BE6"/>
    <w:rsid w:val="000975D2"/>
    <w:rsid w:val="00097666"/>
    <w:rsid w:val="000977AA"/>
    <w:rsid w:val="00097BA1"/>
    <w:rsid w:val="000A0724"/>
    <w:rsid w:val="000A0CE4"/>
    <w:rsid w:val="000A125D"/>
    <w:rsid w:val="000A1B88"/>
    <w:rsid w:val="000A1C59"/>
    <w:rsid w:val="000A26F9"/>
    <w:rsid w:val="000A2D1C"/>
    <w:rsid w:val="000A3135"/>
    <w:rsid w:val="000A3798"/>
    <w:rsid w:val="000A3DE7"/>
    <w:rsid w:val="000A5E23"/>
    <w:rsid w:val="000A6A62"/>
    <w:rsid w:val="000A7514"/>
    <w:rsid w:val="000A7F62"/>
    <w:rsid w:val="000B02D6"/>
    <w:rsid w:val="000B114D"/>
    <w:rsid w:val="000B12E2"/>
    <w:rsid w:val="000B1BD9"/>
    <w:rsid w:val="000B1CA4"/>
    <w:rsid w:val="000B1F06"/>
    <w:rsid w:val="000B218C"/>
    <w:rsid w:val="000B2CBC"/>
    <w:rsid w:val="000B2D91"/>
    <w:rsid w:val="000B3761"/>
    <w:rsid w:val="000B456C"/>
    <w:rsid w:val="000B4ACD"/>
    <w:rsid w:val="000B6BB2"/>
    <w:rsid w:val="000B7656"/>
    <w:rsid w:val="000C02EE"/>
    <w:rsid w:val="000C052C"/>
    <w:rsid w:val="000C159F"/>
    <w:rsid w:val="000C183D"/>
    <w:rsid w:val="000C194B"/>
    <w:rsid w:val="000C1B71"/>
    <w:rsid w:val="000C29A0"/>
    <w:rsid w:val="000C3144"/>
    <w:rsid w:val="000C3205"/>
    <w:rsid w:val="000C34F7"/>
    <w:rsid w:val="000C3E86"/>
    <w:rsid w:val="000C534A"/>
    <w:rsid w:val="000C7821"/>
    <w:rsid w:val="000C786F"/>
    <w:rsid w:val="000C7DD1"/>
    <w:rsid w:val="000C7E21"/>
    <w:rsid w:val="000D00E4"/>
    <w:rsid w:val="000D13D0"/>
    <w:rsid w:val="000D2EF6"/>
    <w:rsid w:val="000D4265"/>
    <w:rsid w:val="000D4316"/>
    <w:rsid w:val="000D4320"/>
    <w:rsid w:val="000D4DE5"/>
    <w:rsid w:val="000D4EEC"/>
    <w:rsid w:val="000D5CE0"/>
    <w:rsid w:val="000D6810"/>
    <w:rsid w:val="000D7479"/>
    <w:rsid w:val="000E03C5"/>
    <w:rsid w:val="000E05C3"/>
    <w:rsid w:val="000E0E09"/>
    <w:rsid w:val="000E21DB"/>
    <w:rsid w:val="000E27A2"/>
    <w:rsid w:val="000E2C62"/>
    <w:rsid w:val="000E3E6C"/>
    <w:rsid w:val="000E3FD1"/>
    <w:rsid w:val="000E434E"/>
    <w:rsid w:val="000E4B8B"/>
    <w:rsid w:val="000E5AB5"/>
    <w:rsid w:val="000E5B0E"/>
    <w:rsid w:val="000E5B3E"/>
    <w:rsid w:val="000E5DDA"/>
    <w:rsid w:val="000E5F48"/>
    <w:rsid w:val="000E645D"/>
    <w:rsid w:val="000E7484"/>
    <w:rsid w:val="000E7614"/>
    <w:rsid w:val="000E7F6C"/>
    <w:rsid w:val="000F030E"/>
    <w:rsid w:val="000F19B0"/>
    <w:rsid w:val="000F1BE9"/>
    <w:rsid w:val="000F1F21"/>
    <w:rsid w:val="000F2AD2"/>
    <w:rsid w:val="000F2EF1"/>
    <w:rsid w:val="000F3169"/>
    <w:rsid w:val="000F3A0B"/>
    <w:rsid w:val="000F4563"/>
    <w:rsid w:val="000F46AA"/>
    <w:rsid w:val="000F4AD8"/>
    <w:rsid w:val="000F4DF5"/>
    <w:rsid w:val="000F54D6"/>
    <w:rsid w:val="000F5E16"/>
    <w:rsid w:val="000F64E7"/>
    <w:rsid w:val="000F766A"/>
    <w:rsid w:val="001001FC"/>
    <w:rsid w:val="0010075D"/>
    <w:rsid w:val="00100884"/>
    <w:rsid w:val="0010134C"/>
    <w:rsid w:val="001014AD"/>
    <w:rsid w:val="00101F94"/>
    <w:rsid w:val="00102150"/>
    <w:rsid w:val="00102156"/>
    <w:rsid w:val="001025FA"/>
    <w:rsid w:val="00102818"/>
    <w:rsid w:val="0010287A"/>
    <w:rsid w:val="00103287"/>
    <w:rsid w:val="00104464"/>
    <w:rsid w:val="001068A7"/>
    <w:rsid w:val="001077F7"/>
    <w:rsid w:val="001107BD"/>
    <w:rsid w:val="001108ED"/>
    <w:rsid w:val="00110E66"/>
    <w:rsid w:val="00111050"/>
    <w:rsid w:val="001110F5"/>
    <w:rsid w:val="00111474"/>
    <w:rsid w:val="00111B91"/>
    <w:rsid w:val="00112C83"/>
    <w:rsid w:val="0011300B"/>
    <w:rsid w:val="001160C7"/>
    <w:rsid w:val="00116368"/>
    <w:rsid w:val="00117009"/>
    <w:rsid w:val="00117336"/>
    <w:rsid w:val="00117B35"/>
    <w:rsid w:val="00121CE0"/>
    <w:rsid w:val="00121D5C"/>
    <w:rsid w:val="00121E57"/>
    <w:rsid w:val="001229CB"/>
    <w:rsid w:val="00122E8D"/>
    <w:rsid w:val="0012379C"/>
    <w:rsid w:val="00123EC5"/>
    <w:rsid w:val="001241A2"/>
    <w:rsid w:val="00124633"/>
    <w:rsid w:val="00124F8A"/>
    <w:rsid w:val="0012587B"/>
    <w:rsid w:val="001275A4"/>
    <w:rsid w:val="00130889"/>
    <w:rsid w:val="00131770"/>
    <w:rsid w:val="00132115"/>
    <w:rsid w:val="0013269D"/>
    <w:rsid w:val="00132716"/>
    <w:rsid w:val="001335AB"/>
    <w:rsid w:val="00133A1E"/>
    <w:rsid w:val="00134976"/>
    <w:rsid w:val="00134BA6"/>
    <w:rsid w:val="00135F33"/>
    <w:rsid w:val="001368DD"/>
    <w:rsid w:val="0013696A"/>
    <w:rsid w:val="00137879"/>
    <w:rsid w:val="001400B9"/>
    <w:rsid w:val="00140121"/>
    <w:rsid w:val="00140465"/>
    <w:rsid w:val="00141060"/>
    <w:rsid w:val="00141A37"/>
    <w:rsid w:val="00141EB3"/>
    <w:rsid w:val="0014214D"/>
    <w:rsid w:val="00142BF8"/>
    <w:rsid w:val="00143922"/>
    <w:rsid w:val="00143B67"/>
    <w:rsid w:val="0014432A"/>
    <w:rsid w:val="00145B50"/>
    <w:rsid w:val="00145DA4"/>
    <w:rsid w:val="00145DE6"/>
    <w:rsid w:val="00147069"/>
    <w:rsid w:val="0014716B"/>
    <w:rsid w:val="0014785C"/>
    <w:rsid w:val="0015101A"/>
    <w:rsid w:val="001519BA"/>
    <w:rsid w:val="001535DA"/>
    <w:rsid w:val="00154B06"/>
    <w:rsid w:val="00156EB7"/>
    <w:rsid w:val="0015716C"/>
    <w:rsid w:val="001572D8"/>
    <w:rsid w:val="00157429"/>
    <w:rsid w:val="00157ACE"/>
    <w:rsid w:val="001600C6"/>
    <w:rsid w:val="00160439"/>
    <w:rsid w:val="0016076F"/>
    <w:rsid w:val="00161525"/>
    <w:rsid w:val="001617B1"/>
    <w:rsid w:val="0016219F"/>
    <w:rsid w:val="00162CD4"/>
    <w:rsid w:val="00162F8D"/>
    <w:rsid w:val="0016305A"/>
    <w:rsid w:val="00163A25"/>
    <w:rsid w:val="00164166"/>
    <w:rsid w:val="001645C2"/>
    <w:rsid w:val="00164E8D"/>
    <w:rsid w:val="001653DB"/>
    <w:rsid w:val="00165819"/>
    <w:rsid w:val="00165ED3"/>
    <w:rsid w:val="00165F11"/>
    <w:rsid w:val="00166E37"/>
    <w:rsid w:val="0016788E"/>
    <w:rsid w:val="001678D4"/>
    <w:rsid w:val="00167DEB"/>
    <w:rsid w:val="001702C4"/>
    <w:rsid w:val="00170352"/>
    <w:rsid w:val="00170E3F"/>
    <w:rsid w:val="001723FF"/>
    <w:rsid w:val="001727DD"/>
    <w:rsid w:val="00172FD8"/>
    <w:rsid w:val="00173159"/>
    <w:rsid w:val="001752A9"/>
    <w:rsid w:val="00175EE6"/>
    <w:rsid w:val="0017609C"/>
    <w:rsid w:val="00180627"/>
    <w:rsid w:val="001814EB"/>
    <w:rsid w:val="00181815"/>
    <w:rsid w:val="001833AB"/>
    <w:rsid w:val="0018340E"/>
    <w:rsid w:val="00184F62"/>
    <w:rsid w:val="001865D3"/>
    <w:rsid w:val="00190D2E"/>
    <w:rsid w:val="00190EA4"/>
    <w:rsid w:val="00191429"/>
    <w:rsid w:val="0019156F"/>
    <w:rsid w:val="001915FE"/>
    <w:rsid w:val="00191AB5"/>
    <w:rsid w:val="00192239"/>
    <w:rsid w:val="00192752"/>
    <w:rsid w:val="00192B20"/>
    <w:rsid w:val="00194C8B"/>
    <w:rsid w:val="00195878"/>
    <w:rsid w:val="001960D8"/>
    <w:rsid w:val="00197FBB"/>
    <w:rsid w:val="001A09F9"/>
    <w:rsid w:val="001A1113"/>
    <w:rsid w:val="001A1164"/>
    <w:rsid w:val="001A1ECC"/>
    <w:rsid w:val="001A30BE"/>
    <w:rsid w:val="001A3F3C"/>
    <w:rsid w:val="001A4380"/>
    <w:rsid w:val="001A4855"/>
    <w:rsid w:val="001A48DA"/>
    <w:rsid w:val="001A6F75"/>
    <w:rsid w:val="001A7391"/>
    <w:rsid w:val="001A7737"/>
    <w:rsid w:val="001A7E1D"/>
    <w:rsid w:val="001B0C1F"/>
    <w:rsid w:val="001B10B7"/>
    <w:rsid w:val="001B1903"/>
    <w:rsid w:val="001B3191"/>
    <w:rsid w:val="001B31E3"/>
    <w:rsid w:val="001B348A"/>
    <w:rsid w:val="001B38DF"/>
    <w:rsid w:val="001B42C1"/>
    <w:rsid w:val="001B51D7"/>
    <w:rsid w:val="001B6FB3"/>
    <w:rsid w:val="001B70B4"/>
    <w:rsid w:val="001B7205"/>
    <w:rsid w:val="001B7747"/>
    <w:rsid w:val="001C0445"/>
    <w:rsid w:val="001C0926"/>
    <w:rsid w:val="001C1014"/>
    <w:rsid w:val="001C15B3"/>
    <w:rsid w:val="001C18C9"/>
    <w:rsid w:val="001C30D4"/>
    <w:rsid w:val="001C3CEB"/>
    <w:rsid w:val="001C4561"/>
    <w:rsid w:val="001C4B50"/>
    <w:rsid w:val="001C4E62"/>
    <w:rsid w:val="001C5C3D"/>
    <w:rsid w:val="001C6DFA"/>
    <w:rsid w:val="001C7617"/>
    <w:rsid w:val="001D06C1"/>
    <w:rsid w:val="001D0AF3"/>
    <w:rsid w:val="001D0D94"/>
    <w:rsid w:val="001D1455"/>
    <w:rsid w:val="001D2080"/>
    <w:rsid w:val="001D3A79"/>
    <w:rsid w:val="001D3DAA"/>
    <w:rsid w:val="001D41A5"/>
    <w:rsid w:val="001D41D7"/>
    <w:rsid w:val="001D4530"/>
    <w:rsid w:val="001D4696"/>
    <w:rsid w:val="001D54B6"/>
    <w:rsid w:val="001D5542"/>
    <w:rsid w:val="001D5777"/>
    <w:rsid w:val="001D5D97"/>
    <w:rsid w:val="001D5EA8"/>
    <w:rsid w:val="001D63FB"/>
    <w:rsid w:val="001D6550"/>
    <w:rsid w:val="001D6570"/>
    <w:rsid w:val="001D7448"/>
    <w:rsid w:val="001E1CE1"/>
    <w:rsid w:val="001E2A52"/>
    <w:rsid w:val="001E3353"/>
    <w:rsid w:val="001E41FC"/>
    <w:rsid w:val="001E658F"/>
    <w:rsid w:val="001E6938"/>
    <w:rsid w:val="001E78F8"/>
    <w:rsid w:val="001E78FC"/>
    <w:rsid w:val="001E7FE5"/>
    <w:rsid w:val="001F013D"/>
    <w:rsid w:val="001F016E"/>
    <w:rsid w:val="001F0421"/>
    <w:rsid w:val="001F0688"/>
    <w:rsid w:val="001F14A2"/>
    <w:rsid w:val="001F2CDA"/>
    <w:rsid w:val="001F32BC"/>
    <w:rsid w:val="001F334D"/>
    <w:rsid w:val="001F377D"/>
    <w:rsid w:val="001F40EA"/>
    <w:rsid w:val="001F4E90"/>
    <w:rsid w:val="001F5535"/>
    <w:rsid w:val="001F58F5"/>
    <w:rsid w:val="001F5FD6"/>
    <w:rsid w:val="001F6073"/>
    <w:rsid w:val="001F6AE0"/>
    <w:rsid w:val="001F6B02"/>
    <w:rsid w:val="001F7D94"/>
    <w:rsid w:val="00201463"/>
    <w:rsid w:val="00202938"/>
    <w:rsid w:val="00203767"/>
    <w:rsid w:val="002038AE"/>
    <w:rsid w:val="00204105"/>
    <w:rsid w:val="002041AB"/>
    <w:rsid w:val="00204B2F"/>
    <w:rsid w:val="00205282"/>
    <w:rsid w:val="002054F1"/>
    <w:rsid w:val="00205C0A"/>
    <w:rsid w:val="00206EE6"/>
    <w:rsid w:val="0020726E"/>
    <w:rsid w:val="00210075"/>
    <w:rsid w:val="002113F6"/>
    <w:rsid w:val="002116CD"/>
    <w:rsid w:val="00211938"/>
    <w:rsid w:val="00211B0A"/>
    <w:rsid w:val="00211E4C"/>
    <w:rsid w:val="00212891"/>
    <w:rsid w:val="0021389C"/>
    <w:rsid w:val="00215035"/>
    <w:rsid w:val="002157A0"/>
    <w:rsid w:val="0021636A"/>
    <w:rsid w:val="002166CC"/>
    <w:rsid w:val="00216719"/>
    <w:rsid w:val="00217B1C"/>
    <w:rsid w:val="002203FB"/>
    <w:rsid w:val="0022066C"/>
    <w:rsid w:val="002215AB"/>
    <w:rsid w:val="00221695"/>
    <w:rsid w:val="00222A18"/>
    <w:rsid w:val="002253BF"/>
    <w:rsid w:val="002267A7"/>
    <w:rsid w:val="00226DB7"/>
    <w:rsid w:val="00230308"/>
    <w:rsid w:val="0023073D"/>
    <w:rsid w:val="00230B58"/>
    <w:rsid w:val="00230CBF"/>
    <w:rsid w:val="00231886"/>
    <w:rsid w:val="00233669"/>
    <w:rsid w:val="002344AD"/>
    <w:rsid w:val="00234D80"/>
    <w:rsid w:val="0023535B"/>
    <w:rsid w:val="00235749"/>
    <w:rsid w:val="00237361"/>
    <w:rsid w:val="00237514"/>
    <w:rsid w:val="002408FA"/>
    <w:rsid w:val="00241170"/>
    <w:rsid w:val="0024178B"/>
    <w:rsid w:val="00241AC2"/>
    <w:rsid w:val="00241B7A"/>
    <w:rsid w:val="00243809"/>
    <w:rsid w:val="00243B8F"/>
    <w:rsid w:val="002440E5"/>
    <w:rsid w:val="00245C8D"/>
    <w:rsid w:val="00247425"/>
    <w:rsid w:val="00247862"/>
    <w:rsid w:val="00247892"/>
    <w:rsid w:val="00247E69"/>
    <w:rsid w:val="00247F3F"/>
    <w:rsid w:val="00250318"/>
    <w:rsid w:val="00251088"/>
    <w:rsid w:val="0025219B"/>
    <w:rsid w:val="0025287E"/>
    <w:rsid w:val="00252C86"/>
    <w:rsid w:val="002530E4"/>
    <w:rsid w:val="00253164"/>
    <w:rsid w:val="002531F8"/>
    <w:rsid w:val="00253C43"/>
    <w:rsid w:val="00253CE6"/>
    <w:rsid w:val="0025422A"/>
    <w:rsid w:val="00254A9F"/>
    <w:rsid w:val="00254B5A"/>
    <w:rsid w:val="00254C38"/>
    <w:rsid w:val="00254CCD"/>
    <w:rsid w:val="00255750"/>
    <w:rsid w:val="002557C4"/>
    <w:rsid w:val="00255C88"/>
    <w:rsid w:val="00255F07"/>
    <w:rsid w:val="002561D1"/>
    <w:rsid w:val="00256E13"/>
    <w:rsid w:val="00256E42"/>
    <w:rsid w:val="0025729B"/>
    <w:rsid w:val="002579C2"/>
    <w:rsid w:val="0026080B"/>
    <w:rsid w:val="002611CB"/>
    <w:rsid w:val="00261C59"/>
    <w:rsid w:val="00261EF2"/>
    <w:rsid w:val="00261F56"/>
    <w:rsid w:val="0026225C"/>
    <w:rsid w:val="00262761"/>
    <w:rsid w:val="00264E3E"/>
    <w:rsid w:val="00264F4F"/>
    <w:rsid w:val="00270D8B"/>
    <w:rsid w:val="002722E8"/>
    <w:rsid w:val="00272652"/>
    <w:rsid w:val="002727BE"/>
    <w:rsid w:val="00272ADF"/>
    <w:rsid w:val="00272F46"/>
    <w:rsid w:val="00273C3C"/>
    <w:rsid w:val="00274A03"/>
    <w:rsid w:val="002763DA"/>
    <w:rsid w:val="00277089"/>
    <w:rsid w:val="0027719D"/>
    <w:rsid w:val="00277656"/>
    <w:rsid w:val="00277F92"/>
    <w:rsid w:val="00280599"/>
    <w:rsid w:val="00280F4E"/>
    <w:rsid w:val="00281C28"/>
    <w:rsid w:val="00281FC5"/>
    <w:rsid w:val="00284FBB"/>
    <w:rsid w:val="002850D6"/>
    <w:rsid w:val="002860C2"/>
    <w:rsid w:val="002907DF"/>
    <w:rsid w:val="00290B21"/>
    <w:rsid w:val="00290BD7"/>
    <w:rsid w:val="0029107B"/>
    <w:rsid w:val="00291427"/>
    <w:rsid w:val="002917E9"/>
    <w:rsid w:val="00291D35"/>
    <w:rsid w:val="002921C0"/>
    <w:rsid w:val="00292E09"/>
    <w:rsid w:val="00293A55"/>
    <w:rsid w:val="0029497B"/>
    <w:rsid w:val="00294DC5"/>
    <w:rsid w:val="002954E2"/>
    <w:rsid w:val="0029721E"/>
    <w:rsid w:val="002973C2"/>
    <w:rsid w:val="00297997"/>
    <w:rsid w:val="002A03A5"/>
    <w:rsid w:val="002A041E"/>
    <w:rsid w:val="002A0D5E"/>
    <w:rsid w:val="002A0EB2"/>
    <w:rsid w:val="002A1088"/>
    <w:rsid w:val="002A11CC"/>
    <w:rsid w:val="002A133D"/>
    <w:rsid w:val="002A25FC"/>
    <w:rsid w:val="002A2E0C"/>
    <w:rsid w:val="002A2E46"/>
    <w:rsid w:val="002A306F"/>
    <w:rsid w:val="002A422F"/>
    <w:rsid w:val="002A4683"/>
    <w:rsid w:val="002A525E"/>
    <w:rsid w:val="002A5447"/>
    <w:rsid w:val="002A57F0"/>
    <w:rsid w:val="002A6418"/>
    <w:rsid w:val="002A6775"/>
    <w:rsid w:val="002A7A31"/>
    <w:rsid w:val="002A7BA8"/>
    <w:rsid w:val="002B0117"/>
    <w:rsid w:val="002B0437"/>
    <w:rsid w:val="002B0972"/>
    <w:rsid w:val="002B1102"/>
    <w:rsid w:val="002B194D"/>
    <w:rsid w:val="002B3CF8"/>
    <w:rsid w:val="002B3FD0"/>
    <w:rsid w:val="002B49DE"/>
    <w:rsid w:val="002B5C13"/>
    <w:rsid w:val="002B5DF2"/>
    <w:rsid w:val="002B5FAE"/>
    <w:rsid w:val="002B738A"/>
    <w:rsid w:val="002B7AF0"/>
    <w:rsid w:val="002C101A"/>
    <w:rsid w:val="002C16AB"/>
    <w:rsid w:val="002C1848"/>
    <w:rsid w:val="002C1EEC"/>
    <w:rsid w:val="002C2B6B"/>
    <w:rsid w:val="002C30B7"/>
    <w:rsid w:val="002C3209"/>
    <w:rsid w:val="002C44A6"/>
    <w:rsid w:val="002C53D4"/>
    <w:rsid w:val="002C5426"/>
    <w:rsid w:val="002C5AF0"/>
    <w:rsid w:val="002C5BB2"/>
    <w:rsid w:val="002C5EC1"/>
    <w:rsid w:val="002C602B"/>
    <w:rsid w:val="002C692E"/>
    <w:rsid w:val="002C6F8B"/>
    <w:rsid w:val="002C7805"/>
    <w:rsid w:val="002D1255"/>
    <w:rsid w:val="002D1678"/>
    <w:rsid w:val="002D2958"/>
    <w:rsid w:val="002D398A"/>
    <w:rsid w:val="002D44B6"/>
    <w:rsid w:val="002D45BC"/>
    <w:rsid w:val="002D4ACF"/>
    <w:rsid w:val="002D4D6B"/>
    <w:rsid w:val="002D53B9"/>
    <w:rsid w:val="002D563A"/>
    <w:rsid w:val="002D5E63"/>
    <w:rsid w:val="002D76A2"/>
    <w:rsid w:val="002E019C"/>
    <w:rsid w:val="002E0386"/>
    <w:rsid w:val="002E051C"/>
    <w:rsid w:val="002E071B"/>
    <w:rsid w:val="002E1599"/>
    <w:rsid w:val="002E15C1"/>
    <w:rsid w:val="002E30FC"/>
    <w:rsid w:val="002E3635"/>
    <w:rsid w:val="002E3D78"/>
    <w:rsid w:val="002E454B"/>
    <w:rsid w:val="002E56A1"/>
    <w:rsid w:val="002E5877"/>
    <w:rsid w:val="002E6AF3"/>
    <w:rsid w:val="002E7709"/>
    <w:rsid w:val="002F09FF"/>
    <w:rsid w:val="002F3867"/>
    <w:rsid w:val="002F4EDE"/>
    <w:rsid w:val="002F64FD"/>
    <w:rsid w:val="002F662A"/>
    <w:rsid w:val="002F6658"/>
    <w:rsid w:val="002F6D84"/>
    <w:rsid w:val="003008BA"/>
    <w:rsid w:val="0030142B"/>
    <w:rsid w:val="00302001"/>
    <w:rsid w:val="003021F4"/>
    <w:rsid w:val="00302B37"/>
    <w:rsid w:val="00302CD8"/>
    <w:rsid w:val="00302DE5"/>
    <w:rsid w:val="00304083"/>
    <w:rsid w:val="0030419A"/>
    <w:rsid w:val="0030431C"/>
    <w:rsid w:val="00304386"/>
    <w:rsid w:val="0030444C"/>
    <w:rsid w:val="00304ED7"/>
    <w:rsid w:val="0030525A"/>
    <w:rsid w:val="0030622B"/>
    <w:rsid w:val="00307277"/>
    <w:rsid w:val="00307B50"/>
    <w:rsid w:val="00307E3E"/>
    <w:rsid w:val="0031011D"/>
    <w:rsid w:val="00310B9D"/>
    <w:rsid w:val="00313F35"/>
    <w:rsid w:val="0031472D"/>
    <w:rsid w:val="003154FC"/>
    <w:rsid w:val="003171CC"/>
    <w:rsid w:val="00317B64"/>
    <w:rsid w:val="0032094F"/>
    <w:rsid w:val="003216C4"/>
    <w:rsid w:val="00321876"/>
    <w:rsid w:val="00322AFC"/>
    <w:rsid w:val="00322EF3"/>
    <w:rsid w:val="003232E9"/>
    <w:rsid w:val="00324B0D"/>
    <w:rsid w:val="0032523C"/>
    <w:rsid w:val="00325552"/>
    <w:rsid w:val="003256FF"/>
    <w:rsid w:val="00326309"/>
    <w:rsid w:val="00327478"/>
    <w:rsid w:val="00327997"/>
    <w:rsid w:val="003300E4"/>
    <w:rsid w:val="003302C2"/>
    <w:rsid w:val="00330307"/>
    <w:rsid w:val="00330D79"/>
    <w:rsid w:val="003320A4"/>
    <w:rsid w:val="00332C96"/>
    <w:rsid w:val="003335CF"/>
    <w:rsid w:val="00333FCD"/>
    <w:rsid w:val="003365A7"/>
    <w:rsid w:val="003376B4"/>
    <w:rsid w:val="00340633"/>
    <w:rsid w:val="00341017"/>
    <w:rsid w:val="0034107A"/>
    <w:rsid w:val="00342739"/>
    <w:rsid w:val="003429D2"/>
    <w:rsid w:val="003433A6"/>
    <w:rsid w:val="003435C0"/>
    <w:rsid w:val="0034427A"/>
    <w:rsid w:val="00344AE2"/>
    <w:rsid w:val="003476A6"/>
    <w:rsid w:val="00350AF1"/>
    <w:rsid w:val="00351659"/>
    <w:rsid w:val="0035185F"/>
    <w:rsid w:val="00351E35"/>
    <w:rsid w:val="00352F41"/>
    <w:rsid w:val="00353D60"/>
    <w:rsid w:val="00353EB2"/>
    <w:rsid w:val="00354320"/>
    <w:rsid w:val="00354E17"/>
    <w:rsid w:val="00355534"/>
    <w:rsid w:val="0035555E"/>
    <w:rsid w:val="003562E6"/>
    <w:rsid w:val="0035761A"/>
    <w:rsid w:val="00357662"/>
    <w:rsid w:val="00362E41"/>
    <w:rsid w:val="0036310D"/>
    <w:rsid w:val="003633FF"/>
    <w:rsid w:val="00363832"/>
    <w:rsid w:val="00363A33"/>
    <w:rsid w:val="00363C9E"/>
    <w:rsid w:val="003642FB"/>
    <w:rsid w:val="00364ED3"/>
    <w:rsid w:val="00364EF9"/>
    <w:rsid w:val="0036525A"/>
    <w:rsid w:val="003656F0"/>
    <w:rsid w:val="0036602A"/>
    <w:rsid w:val="003673FF"/>
    <w:rsid w:val="00367414"/>
    <w:rsid w:val="00367A6B"/>
    <w:rsid w:val="00367FCD"/>
    <w:rsid w:val="0037024A"/>
    <w:rsid w:val="003705BF"/>
    <w:rsid w:val="003708C7"/>
    <w:rsid w:val="003711CC"/>
    <w:rsid w:val="00371F58"/>
    <w:rsid w:val="00372368"/>
    <w:rsid w:val="0037385A"/>
    <w:rsid w:val="00373F49"/>
    <w:rsid w:val="0037540B"/>
    <w:rsid w:val="00376EC0"/>
    <w:rsid w:val="00377B17"/>
    <w:rsid w:val="003805AD"/>
    <w:rsid w:val="00381FAE"/>
    <w:rsid w:val="00382BE9"/>
    <w:rsid w:val="003833C3"/>
    <w:rsid w:val="003848DE"/>
    <w:rsid w:val="003854C0"/>
    <w:rsid w:val="00385F15"/>
    <w:rsid w:val="003865C3"/>
    <w:rsid w:val="00386A10"/>
    <w:rsid w:val="003904D6"/>
    <w:rsid w:val="003913CB"/>
    <w:rsid w:val="0039160F"/>
    <w:rsid w:val="0039179A"/>
    <w:rsid w:val="00391B8E"/>
    <w:rsid w:val="00392943"/>
    <w:rsid w:val="00392945"/>
    <w:rsid w:val="00393AEF"/>
    <w:rsid w:val="00393C1D"/>
    <w:rsid w:val="0039439C"/>
    <w:rsid w:val="00394C1E"/>
    <w:rsid w:val="00395713"/>
    <w:rsid w:val="003957FD"/>
    <w:rsid w:val="003965E6"/>
    <w:rsid w:val="00396F5F"/>
    <w:rsid w:val="003971E2"/>
    <w:rsid w:val="003A16E4"/>
    <w:rsid w:val="003A2981"/>
    <w:rsid w:val="003A46E5"/>
    <w:rsid w:val="003A4BD0"/>
    <w:rsid w:val="003A5C4C"/>
    <w:rsid w:val="003A6837"/>
    <w:rsid w:val="003A6D93"/>
    <w:rsid w:val="003A738C"/>
    <w:rsid w:val="003B1249"/>
    <w:rsid w:val="003B21EE"/>
    <w:rsid w:val="003B225D"/>
    <w:rsid w:val="003B2292"/>
    <w:rsid w:val="003B22CD"/>
    <w:rsid w:val="003B250A"/>
    <w:rsid w:val="003B4008"/>
    <w:rsid w:val="003B4158"/>
    <w:rsid w:val="003B5593"/>
    <w:rsid w:val="003B58B4"/>
    <w:rsid w:val="003B5CA5"/>
    <w:rsid w:val="003B653C"/>
    <w:rsid w:val="003B77E3"/>
    <w:rsid w:val="003B7A54"/>
    <w:rsid w:val="003C07CA"/>
    <w:rsid w:val="003C18F8"/>
    <w:rsid w:val="003C1EA2"/>
    <w:rsid w:val="003C231D"/>
    <w:rsid w:val="003C422E"/>
    <w:rsid w:val="003C4639"/>
    <w:rsid w:val="003C474A"/>
    <w:rsid w:val="003C57D8"/>
    <w:rsid w:val="003C6F56"/>
    <w:rsid w:val="003C723D"/>
    <w:rsid w:val="003C7DFA"/>
    <w:rsid w:val="003D0341"/>
    <w:rsid w:val="003D06AB"/>
    <w:rsid w:val="003D12C0"/>
    <w:rsid w:val="003D198D"/>
    <w:rsid w:val="003D1F12"/>
    <w:rsid w:val="003D2028"/>
    <w:rsid w:val="003D22B7"/>
    <w:rsid w:val="003D2861"/>
    <w:rsid w:val="003D3B0E"/>
    <w:rsid w:val="003D45DB"/>
    <w:rsid w:val="003D5A1A"/>
    <w:rsid w:val="003D5CF2"/>
    <w:rsid w:val="003D61AF"/>
    <w:rsid w:val="003D6623"/>
    <w:rsid w:val="003D6EEB"/>
    <w:rsid w:val="003D770C"/>
    <w:rsid w:val="003D7A2C"/>
    <w:rsid w:val="003D7E8C"/>
    <w:rsid w:val="003E0208"/>
    <w:rsid w:val="003E0B5F"/>
    <w:rsid w:val="003E0FF2"/>
    <w:rsid w:val="003E2EBC"/>
    <w:rsid w:val="003E3270"/>
    <w:rsid w:val="003E33E5"/>
    <w:rsid w:val="003E371C"/>
    <w:rsid w:val="003E5220"/>
    <w:rsid w:val="003E5A95"/>
    <w:rsid w:val="003E64F6"/>
    <w:rsid w:val="003E667B"/>
    <w:rsid w:val="003E6B91"/>
    <w:rsid w:val="003E72B1"/>
    <w:rsid w:val="003E775E"/>
    <w:rsid w:val="003F0980"/>
    <w:rsid w:val="003F2378"/>
    <w:rsid w:val="003F30C2"/>
    <w:rsid w:val="003F39AE"/>
    <w:rsid w:val="003F43D9"/>
    <w:rsid w:val="003F4AA1"/>
    <w:rsid w:val="003F51A6"/>
    <w:rsid w:val="003F577A"/>
    <w:rsid w:val="003F5DBB"/>
    <w:rsid w:val="003F6270"/>
    <w:rsid w:val="003F66A4"/>
    <w:rsid w:val="003F6CDC"/>
    <w:rsid w:val="003F711D"/>
    <w:rsid w:val="004000E4"/>
    <w:rsid w:val="004007EB"/>
    <w:rsid w:val="004016AA"/>
    <w:rsid w:val="0040282F"/>
    <w:rsid w:val="00402A0E"/>
    <w:rsid w:val="004031C1"/>
    <w:rsid w:val="0040348C"/>
    <w:rsid w:val="00403731"/>
    <w:rsid w:val="004048E1"/>
    <w:rsid w:val="00404EBC"/>
    <w:rsid w:val="00405123"/>
    <w:rsid w:val="004051B2"/>
    <w:rsid w:val="00406449"/>
    <w:rsid w:val="0040769F"/>
    <w:rsid w:val="00410B16"/>
    <w:rsid w:val="00411800"/>
    <w:rsid w:val="00412826"/>
    <w:rsid w:val="00413678"/>
    <w:rsid w:val="0041464E"/>
    <w:rsid w:val="00414966"/>
    <w:rsid w:val="004154BD"/>
    <w:rsid w:val="0041561F"/>
    <w:rsid w:val="00415A2C"/>
    <w:rsid w:val="00415AE9"/>
    <w:rsid w:val="00416352"/>
    <w:rsid w:val="00416569"/>
    <w:rsid w:val="004167EB"/>
    <w:rsid w:val="0041792B"/>
    <w:rsid w:val="004179CD"/>
    <w:rsid w:val="0042001B"/>
    <w:rsid w:val="0042077A"/>
    <w:rsid w:val="004214A7"/>
    <w:rsid w:val="004216FD"/>
    <w:rsid w:val="00421910"/>
    <w:rsid w:val="00421B36"/>
    <w:rsid w:val="004222E7"/>
    <w:rsid w:val="00422A8D"/>
    <w:rsid w:val="00423663"/>
    <w:rsid w:val="0042385E"/>
    <w:rsid w:val="004248E7"/>
    <w:rsid w:val="0042548A"/>
    <w:rsid w:val="00426D93"/>
    <w:rsid w:val="004276BA"/>
    <w:rsid w:val="00430A8A"/>
    <w:rsid w:val="00430F88"/>
    <w:rsid w:val="0043117C"/>
    <w:rsid w:val="00431637"/>
    <w:rsid w:val="00431C8B"/>
    <w:rsid w:val="00432B84"/>
    <w:rsid w:val="00432DE9"/>
    <w:rsid w:val="00433108"/>
    <w:rsid w:val="004338CF"/>
    <w:rsid w:val="00435B96"/>
    <w:rsid w:val="00437004"/>
    <w:rsid w:val="00437E36"/>
    <w:rsid w:val="00440B8A"/>
    <w:rsid w:val="0044299B"/>
    <w:rsid w:val="00442BA6"/>
    <w:rsid w:val="004432A2"/>
    <w:rsid w:val="004434DA"/>
    <w:rsid w:val="00443664"/>
    <w:rsid w:val="004436C9"/>
    <w:rsid w:val="00443ABA"/>
    <w:rsid w:val="00444A35"/>
    <w:rsid w:val="0044536C"/>
    <w:rsid w:val="00446353"/>
    <w:rsid w:val="00446D13"/>
    <w:rsid w:val="00450600"/>
    <w:rsid w:val="00451110"/>
    <w:rsid w:val="004512E6"/>
    <w:rsid w:val="004514A0"/>
    <w:rsid w:val="00452887"/>
    <w:rsid w:val="004528B0"/>
    <w:rsid w:val="00453BB5"/>
    <w:rsid w:val="00454490"/>
    <w:rsid w:val="004546AC"/>
    <w:rsid w:val="00454752"/>
    <w:rsid w:val="00454D62"/>
    <w:rsid w:val="00454F49"/>
    <w:rsid w:val="004555A8"/>
    <w:rsid w:val="00456AB7"/>
    <w:rsid w:val="00456BD2"/>
    <w:rsid w:val="00457225"/>
    <w:rsid w:val="004575D1"/>
    <w:rsid w:val="00457F3A"/>
    <w:rsid w:val="00460334"/>
    <w:rsid w:val="00460425"/>
    <w:rsid w:val="004604A3"/>
    <w:rsid w:val="004623C0"/>
    <w:rsid w:val="004626B9"/>
    <w:rsid w:val="004627E5"/>
    <w:rsid w:val="0046332F"/>
    <w:rsid w:val="004635D6"/>
    <w:rsid w:val="00463AA1"/>
    <w:rsid w:val="00463CEC"/>
    <w:rsid w:val="0046491D"/>
    <w:rsid w:val="004657F5"/>
    <w:rsid w:val="00465DF3"/>
    <w:rsid w:val="00466FA5"/>
    <w:rsid w:val="00467DB6"/>
    <w:rsid w:val="0047122C"/>
    <w:rsid w:val="004713B3"/>
    <w:rsid w:val="0047168E"/>
    <w:rsid w:val="00471EB7"/>
    <w:rsid w:val="004727BE"/>
    <w:rsid w:val="00474029"/>
    <w:rsid w:val="004740F2"/>
    <w:rsid w:val="004753FD"/>
    <w:rsid w:val="00475702"/>
    <w:rsid w:val="00476EAB"/>
    <w:rsid w:val="0047702A"/>
    <w:rsid w:val="00477BAF"/>
    <w:rsid w:val="0048135E"/>
    <w:rsid w:val="00482694"/>
    <w:rsid w:val="00482856"/>
    <w:rsid w:val="00483583"/>
    <w:rsid w:val="00484979"/>
    <w:rsid w:val="00484A82"/>
    <w:rsid w:val="0048552E"/>
    <w:rsid w:val="004857EF"/>
    <w:rsid w:val="00485847"/>
    <w:rsid w:val="00485AFD"/>
    <w:rsid w:val="00487F9A"/>
    <w:rsid w:val="00491332"/>
    <w:rsid w:val="004925FD"/>
    <w:rsid w:val="00494D7D"/>
    <w:rsid w:val="004955BF"/>
    <w:rsid w:val="004959F6"/>
    <w:rsid w:val="004966EA"/>
    <w:rsid w:val="004967B6"/>
    <w:rsid w:val="004968BB"/>
    <w:rsid w:val="00496AB8"/>
    <w:rsid w:val="00497287"/>
    <w:rsid w:val="0049750A"/>
    <w:rsid w:val="00497E81"/>
    <w:rsid w:val="00497EF3"/>
    <w:rsid w:val="004A082E"/>
    <w:rsid w:val="004A0851"/>
    <w:rsid w:val="004A13FB"/>
    <w:rsid w:val="004A1AD6"/>
    <w:rsid w:val="004A1B42"/>
    <w:rsid w:val="004A1CB9"/>
    <w:rsid w:val="004A26F6"/>
    <w:rsid w:val="004A34CB"/>
    <w:rsid w:val="004A3623"/>
    <w:rsid w:val="004A36D4"/>
    <w:rsid w:val="004A42E5"/>
    <w:rsid w:val="004A4CD7"/>
    <w:rsid w:val="004A4EB7"/>
    <w:rsid w:val="004A51F9"/>
    <w:rsid w:val="004A5340"/>
    <w:rsid w:val="004A5E71"/>
    <w:rsid w:val="004A5EBB"/>
    <w:rsid w:val="004A63A9"/>
    <w:rsid w:val="004A782D"/>
    <w:rsid w:val="004A7D26"/>
    <w:rsid w:val="004B0E49"/>
    <w:rsid w:val="004B1822"/>
    <w:rsid w:val="004B1AC6"/>
    <w:rsid w:val="004B1B67"/>
    <w:rsid w:val="004B1E52"/>
    <w:rsid w:val="004B4DAB"/>
    <w:rsid w:val="004B5538"/>
    <w:rsid w:val="004B6A5F"/>
    <w:rsid w:val="004B6FD5"/>
    <w:rsid w:val="004B715F"/>
    <w:rsid w:val="004C068E"/>
    <w:rsid w:val="004C0F6D"/>
    <w:rsid w:val="004C1825"/>
    <w:rsid w:val="004C2ABD"/>
    <w:rsid w:val="004C31ED"/>
    <w:rsid w:val="004C3C23"/>
    <w:rsid w:val="004C58A3"/>
    <w:rsid w:val="004C5A84"/>
    <w:rsid w:val="004C7623"/>
    <w:rsid w:val="004D0481"/>
    <w:rsid w:val="004D167F"/>
    <w:rsid w:val="004D1A9A"/>
    <w:rsid w:val="004D25ED"/>
    <w:rsid w:val="004D3FC3"/>
    <w:rsid w:val="004D4752"/>
    <w:rsid w:val="004D4D84"/>
    <w:rsid w:val="004D51A0"/>
    <w:rsid w:val="004D568C"/>
    <w:rsid w:val="004D7291"/>
    <w:rsid w:val="004E083F"/>
    <w:rsid w:val="004E0AD9"/>
    <w:rsid w:val="004E1797"/>
    <w:rsid w:val="004E1C72"/>
    <w:rsid w:val="004E2168"/>
    <w:rsid w:val="004E3C34"/>
    <w:rsid w:val="004E48E4"/>
    <w:rsid w:val="004E4D7D"/>
    <w:rsid w:val="004E50FC"/>
    <w:rsid w:val="004E555F"/>
    <w:rsid w:val="004E56A5"/>
    <w:rsid w:val="004E69E9"/>
    <w:rsid w:val="004E6B8C"/>
    <w:rsid w:val="004E73BF"/>
    <w:rsid w:val="004F0527"/>
    <w:rsid w:val="004F07D2"/>
    <w:rsid w:val="004F0A76"/>
    <w:rsid w:val="004F13AC"/>
    <w:rsid w:val="004F1E13"/>
    <w:rsid w:val="004F24D0"/>
    <w:rsid w:val="004F2DF1"/>
    <w:rsid w:val="004F422C"/>
    <w:rsid w:val="004F4C7E"/>
    <w:rsid w:val="004F51BA"/>
    <w:rsid w:val="004F53DC"/>
    <w:rsid w:val="004F59AE"/>
    <w:rsid w:val="004F618D"/>
    <w:rsid w:val="004F68A8"/>
    <w:rsid w:val="004F6EBC"/>
    <w:rsid w:val="004F765E"/>
    <w:rsid w:val="004F7A49"/>
    <w:rsid w:val="004F7CBC"/>
    <w:rsid w:val="0050043C"/>
    <w:rsid w:val="00500846"/>
    <w:rsid w:val="00500A30"/>
    <w:rsid w:val="00500C77"/>
    <w:rsid w:val="005012E2"/>
    <w:rsid w:val="00501553"/>
    <w:rsid w:val="0050201D"/>
    <w:rsid w:val="005022E0"/>
    <w:rsid w:val="0050268C"/>
    <w:rsid w:val="00502E05"/>
    <w:rsid w:val="00503403"/>
    <w:rsid w:val="005037B6"/>
    <w:rsid w:val="00503866"/>
    <w:rsid w:val="00503B14"/>
    <w:rsid w:val="005047FB"/>
    <w:rsid w:val="00504EE4"/>
    <w:rsid w:val="00506453"/>
    <w:rsid w:val="00506C8E"/>
    <w:rsid w:val="00507029"/>
    <w:rsid w:val="00507D96"/>
    <w:rsid w:val="00510F32"/>
    <w:rsid w:val="00511AB6"/>
    <w:rsid w:val="0051314E"/>
    <w:rsid w:val="00513D5C"/>
    <w:rsid w:val="005141D6"/>
    <w:rsid w:val="00514717"/>
    <w:rsid w:val="005166AD"/>
    <w:rsid w:val="00517099"/>
    <w:rsid w:val="005172DA"/>
    <w:rsid w:val="0052304E"/>
    <w:rsid w:val="00523383"/>
    <w:rsid w:val="005239E8"/>
    <w:rsid w:val="00523A91"/>
    <w:rsid w:val="00523E3A"/>
    <w:rsid w:val="005269E7"/>
    <w:rsid w:val="0052766D"/>
    <w:rsid w:val="005277E5"/>
    <w:rsid w:val="005302F2"/>
    <w:rsid w:val="0053040C"/>
    <w:rsid w:val="005308AB"/>
    <w:rsid w:val="005315FC"/>
    <w:rsid w:val="005317E7"/>
    <w:rsid w:val="00531B22"/>
    <w:rsid w:val="00532257"/>
    <w:rsid w:val="005325D2"/>
    <w:rsid w:val="00532BA3"/>
    <w:rsid w:val="005340F4"/>
    <w:rsid w:val="00534A8C"/>
    <w:rsid w:val="00534D7E"/>
    <w:rsid w:val="00536441"/>
    <w:rsid w:val="00536BFA"/>
    <w:rsid w:val="00536E1A"/>
    <w:rsid w:val="005371E6"/>
    <w:rsid w:val="00537495"/>
    <w:rsid w:val="00537E58"/>
    <w:rsid w:val="00540CCF"/>
    <w:rsid w:val="005413AA"/>
    <w:rsid w:val="00542391"/>
    <w:rsid w:val="0054285C"/>
    <w:rsid w:val="005451C3"/>
    <w:rsid w:val="005454C5"/>
    <w:rsid w:val="00545FDB"/>
    <w:rsid w:val="00547896"/>
    <w:rsid w:val="00550007"/>
    <w:rsid w:val="00551016"/>
    <w:rsid w:val="0055103D"/>
    <w:rsid w:val="005521B0"/>
    <w:rsid w:val="00552D6A"/>
    <w:rsid w:val="00554E25"/>
    <w:rsid w:val="00556138"/>
    <w:rsid w:val="005566F5"/>
    <w:rsid w:val="00556F9E"/>
    <w:rsid w:val="00560189"/>
    <w:rsid w:val="00560B56"/>
    <w:rsid w:val="00560FEA"/>
    <w:rsid w:val="005613D5"/>
    <w:rsid w:val="00561492"/>
    <w:rsid w:val="005621CA"/>
    <w:rsid w:val="0056419C"/>
    <w:rsid w:val="00564C86"/>
    <w:rsid w:val="00564E43"/>
    <w:rsid w:val="00565B6D"/>
    <w:rsid w:val="00566154"/>
    <w:rsid w:val="00566E54"/>
    <w:rsid w:val="005700A8"/>
    <w:rsid w:val="00570234"/>
    <w:rsid w:val="00570456"/>
    <w:rsid w:val="005707F1"/>
    <w:rsid w:val="00570FF1"/>
    <w:rsid w:val="00571D9F"/>
    <w:rsid w:val="00573D57"/>
    <w:rsid w:val="005757A5"/>
    <w:rsid w:val="00575EC6"/>
    <w:rsid w:val="0057664E"/>
    <w:rsid w:val="005772A4"/>
    <w:rsid w:val="00580135"/>
    <w:rsid w:val="00580493"/>
    <w:rsid w:val="00581084"/>
    <w:rsid w:val="0058164E"/>
    <w:rsid w:val="00581F09"/>
    <w:rsid w:val="005825F9"/>
    <w:rsid w:val="005833FF"/>
    <w:rsid w:val="00584377"/>
    <w:rsid w:val="00584E8A"/>
    <w:rsid w:val="00586F62"/>
    <w:rsid w:val="00587604"/>
    <w:rsid w:val="00587811"/>
    <w:rsid w:val="00590216"/>
    <w:rsid w:val="00590386"/>
    <w:rsid w:val="00590416"/>
    <w:rsid w:val="00590BE9"/>
    <w:rsid w:val="005911F2"/>
    <w:rsid w:val="00591750"/>
    <w:rsid w:val="00591ACF"/>
    <w:rsid w:val="00592336"/>
    <w:rsid w:val="00592A16"/>
    <w:rsid w:val="00592AC4"/>
    <w:rsid w:val="005934A2"/>
    <w:rsid w:val="005934E2"/>
    <w:rsid w:val="00595483"/>
    <w:rsid w:val="00595DEB"/>
    <w:rsid w:val="00595F9C"/>
    <w:rsid w:val="00597D68"/>
    <w:rsid w:val="005A0945"/>
    <w:rsid w:val="005A0A12"/>
    <w:rsid w:val="005A0CA9"/>
    <w:rsid w:val="005A0D14"/>
    <w:rsid w:val="005A2651"/>
    <w:rsid w:val="005A37D7"/>
    <w:rsid w:val="005A3ED7"/>
    <w:rsid w:val="005A4C18"/>
    <w:rsid w:val="005A55D3"/>
    <w:rsid w:val="005A64CA"/>
    <w:rsid w:val="005A65E0"/>
    <w:rsid w:val="005A71E9"/>
    <w:rsid w:val="005A78D0"/>
    <w:rsid w:val="005B0830"/>
    <w:rsid w:val="005B197D"/>
    <w:rsid w:val="005B1A4C"/>
    <w:rsid w:val="005B1E52"/>
    <w:rsid w:val="005B2409"/>
    <w:rsid w:val="005B244B"/>
    <w:rsid w:val="005B2A9C"/>
    <w:rsid w:val="005B309C"/>
    <w:rsid w:val="005B3EE4"/>
    <w:rsid w:val="005B41F0"/>
    <w:rsid w:val="005B4594"/>
    <w:rsid w:val="005B589D"/>
    <w:rsid w:val="005B5F79"/>
    <w:rsid w:val="005B6D57"/>
    <w:rsid w:val="005B6ECA"/>
    <w:rsid w:val="005B6F17"/>
    <w:rsid w:val="005B79FB"/>
    <w:rsid w:val="005C0B97"/>
    <w:rsid w:val="005C138F"/>
    <w:rsid w:val="005C2581"/>
    <w:rsid w:val="005C27C1"/>
    <w:rsid w:val="005C58B7"/>
    <w:rsid w:val="005C59CE"/>
    <w:rsid w:val="005C5BEA"/>
    <w:rsid w:val="005C6149"/>
    <w:rsid w:val="005C62E2"/>
    <w:rsid w:val="005C65CB"/>
    <w:rsid w:val="005C6D03"/>
    <w:rsid w:val="005C751D"/>
    <w:rsid w:val="005D009F"/>
    <w:rsid w:val="005D0F85"/>
    <w:rsid w:val="005D259D"/>
    <w:rsid w:val="005D4396"/>
    <w:rsid w:val="005D51E2"/>
    <w:rsid w:val="005D57B6"/>
    <w:rsid w:val="005D5A80"/>
    <w:rsid w:val="005D6620"/>
    <w:rsid w:val="005D6C00"/>
    <w:rsid w:val="005D70F8"/>
    <w:rsid w:val="005D76BB"/>
    <w:rsid w:val="005D7B28"/>
    <w:rsid w:val="005E00DF"/>
    <w:rsid w:val="005E0543"/>
    <w:rsid w:val="005E0FF5"/>
    <w:rsid w:val="005E13F2"/>
    <w:rsid w:val="005E15DC"/>
    <w:rsid w:val="005E17B8"/>
    <w:rsid w:val="005E20A6"/>
    <w:rsid w:val="005E24E5"/>
    <w:rsid w:val="005E2761"/>
    <w:rsid w:val="005E2892"/>
    <w:rsid w:val="005E300E"/>
    <w:rsid w:val="005E3C9E"/>
    <w:rsid w:val="005E4770"/>
    <w:rsid w:val="005E538C"/>
    <w:rsid w:val="005E551C"/>
    <w:rsid w:val="005E5726"/>
    <w:rsid w:val="005E6C0D"/>
    <w:rsid w:val="005E72F4"/>
    <w:rsid w:val="005E79EF"/>
    <w:rsid w:val="005F019B"/>
    <w:rsid w:val="005F160E"/>
    <w:rsid w:val="005F210B"/>
    <w:rsid w:val="005F2FDB"/>
    <w:rsid w:val="005F3742"/>
    <w:rsid w:val="005F41C4"/>
    <w:rsid w:val="005F47D8"/>
    <w:rsid w:val="005F5013"/>
    <w:rsid w:val="005F595F"/>
    <w:rsid w:val="005F5C58"/>
    <w:rsid w:val="005F6871"/>
    <w:rsid w:val="005F7026"/>
    <w:rsid w:val="005F7439"/>
    <w:rsid w:val="006006A0"/>
    <w:rsid w:val="00600C09"/>
    <w:rsid w:val="00601145"/>
    <w:rsid w:val="006013A2"/>
    <w:rsid w:val="00601979"/>
    <w:rsid w:val="00601A26"/>
    <w:rsid w:val="00601B85"/>
    <w:rsid w:val="00601D3B"/>
    <w:rsid w:val="00602C28"/>
    <w:rsid w:val="00603100"/>
    <w:rsid w:val="00603898"/>
    <w:rsid w:val="00606456"/>
    <w:rsid w:val="00607C5A"/>
    <w:rsid w:val="00610B00"/>
    <w:rsid w:val="00612093"/>
    <w:rsid w:val="0061441A"/>
    <w:rsid w:val="006168CD"/>
    <w:rsid w:val="00616ADB"/>
    <w:rsid w:val="006200DB"/>
    <w:rsid w:val="00621593"/>
    <w:rsid w:val="006218A7"/>
    <w:rsid w:val="006221AF"/>
    <w:rsid w:val="006237D6"/>
    <w:rsid w:val="0062394D"/>
    <w:rsid w:val="00623A0F"/>
    <w:rsid w:val="006244E1"/>
    <w:rsid w:val="00624A5B"/>
    <w:rsid w:val="00624D0B"/>
    <w:rsid w:val="006262CA"/>
    <w:rsid w:val="00626631"/>
    <w:rsid w:val="00626B50"/>
    <w:rsid w:val="006312DE"/>
    <w:rsid w:val="006313F2"/>
    <w:rsid w:val="006320FE"/>
    <w:rsid w:val="00632368"/>
    <w:rsid w:val="00632A78"/>
    <w:rsid w:val="00632AA5"/>
    <w:rsid w:val="00633563"/>
    <w:rsid w:val="006335A1"/>
    <w:rsid w:val="00633668"/>
    <w:rsid w:val="00635129"/>
    <w:rsid w:val="006366E4"/>
    <w:rsid w:val="00636E69"/>
    <w:rsid w:val="00637359"/>
    <w:rsid w:val="00637510"/>
    <w:rsid w:val="00637A59"/>
    <w:rsid w:val="006401DE"/>
    <w:rsid w:val="00641C8E"/>
    <w:rsid w:val="006423F8"/>
    <w:rsid w:val="00642AA1"/>
    <w:rsid w:val="0064346F"/>
    <w:rsid w:val="00643723"/>
    <w:rsid w:val="00643B6C"/>
    <w:rsid w:val="00643E5C"/>
    <w:rsid w:val="00643E93"/>
    <w:rsid w:val="00643F80"/>
    <w:rsid w:val="0064499A"/>
    <w:rsid w:val="00644E20"/>
    <w:rsid w:val="0064535F"/>
    <w:rsid w:val="00645377"/>
    <w:rsid w:val="006469A0"/>
    <w:rsid w:val="0064711A"/>
    <w:rsid w:val="006471FD"/>
    <w:rsid w:val="00650C47"/>
    <w:rsid w:val="00652E1F"/>
    <w:rsid w:val="006533A7"/>
    <w:rsid w:val="00653B46"/>
    <w:rsid w:val="006548AF"/>
    <w:rsid w:val="006560BA"/>
    <w:rsid w:val="006569B4"/>
    <w:rsid w:val="00656C6A"/>
    <w:rsid w:val="00656C7D"/>
    <w:rsid w:val="006578B0"/>
    <w:rsid w:val="00657E32"/>
    <w:rsid w:val="00660072"/>
    <w:rsid w:val="0066069F"/>
    <w:rsid w:val="0066086E"/>
    <w:rsid w:val="00660BBA"/>
    <w:rsid w:val="00663108"/>
    <w:rsid w:val="00663285"/>
    <w:rsid w:val="00663E60"/>
    <w:rsid w:val="006649D2"/>
    <w:rsid w:val="00664B52"/>
    <w:rsid w:val="00666D03"/>
    <w:rsid w:val="00667CFB"/>
    <w:rsid w:val="0067193E"/>
    <w:rsid w:val="00673944"/>
    <w:rsid w:val="00674184"/>
    <w:rsid w:val="00674EDB"/>
    <w:rsid w:val="00675455"/>
    <w:rsid w:val="0067587C"/>
    <w:rsid w:val="00675B36"/>
    <w:rsid w:val="006768A0"/>
    <w:rsid w:val="00676976"/>
    <w:rsid w:val="00676CDF"/>
    <w:rsid w:val="0067759C"/>
    <w:rsid w:val="00677D87"/>
    <w:rsid w:val="00677E34"/>
    <w:rsid w:val="00682053"/>
    <w:rsid w:val="0068215B"/>
    <w:rsid w:val="0068225A"/>
    <w:rsid w:val="006823B8"/>
    <w:rsid w:val="00682FF1"/>
    <w:rsid w:val="00683815"/>
    <w:rsid w:val="00684AAA"/>
    <w:rsid w:val="0068563A"/>
    <w:rsid w:val="00685765"/>
    <w:rsid w:val="0068677C"/>
    <w:rsid w:val="00686A5F"/>
    <w:rsid w:val="00687D22"/>
    <w:rsid w:val="00690316"/>
    <w:rsid w:val="00690E75"/>
    <w:rsid w:val="00691AEC"/>
    <w:rsid w:val="00692E8F"/>
    <w:rsid w:val="0069316F"/>
    <w:rsid w:val="0069342A"/>
    <w:rsid w:val="00693BB9"/>
    <w:rsid w:val="00693C79"/>
    <w:rsid w:val="00694028"/>
    <w:rsid w:val="0069407C"/>
    <w:rsid w:val="0069457D"/>
    <w:rsid w:val="00694A32"/>
    <w:rsid w:val="00695B1B"/>
    <w:rsid w:val="00695C1F"/>
    <w:rsid w:val="00697648"/>
    <w:rsid w:val="00697C50"/>
    <w:rsid w:val="00697D57"/>
    <w:rsid w:val="006A1257"/>
    <w:rsid w:val="006A1EF0"/>
    <w:rsid w:val="006A2983"/>
    <w:rsid w:val="006A3CDB"/>
    <w:rsid w:val="006A4FFB"/>
    <w:rsid w:val="006A5986"/>
    <w:rsid w:val="006A6321"/>
    <w:rsid w:val="006A6388"/>
    <w:rsid w:val="006A7E60"/>
    <w:rsid w:val="006A7EB3"/>
    <w:rsid w:val="006B0020"/>
    <w:rsid w:val="006B0F10"/>
    <w:rsid w:val="006B231D"/>
    <w:rsid w:val="006B3154"/>
    <w:rsid w:val="006B3452"/>
    <w:rsid w:val="006B34AF"/>
    <w:rsid w:val="006B48F3"/>
    <w:rsid w:val="006B4CF5"/>
    <w:rsid w:val="006B4FA1"/>
    <w:rsid w:val="006B572B"/>
    <w:rsid w:val="006B619C"/>
    <w:rsid w:val="006B7156"/>
    <w:rsid w:val="006B77AA"/>
    <w:rsid w:val="006B7930"/>
    <w:rsid w:val="006B7D1B"/>
    <w:rsid w:val="006B7E7F"/>
    <w:rsid w:val="006C0224"/>
    <w:rsid w:val="006C039A"/>
    <w:rsid w:val="006C0622"/>
    <w:rsid w:val="006C0C4E"/>
    <w:rsid w:val="006C1C0F"/>
    <w:rsid w:val="006C1F91"/>
    <w:rsid w:val="006C2127"/>
    <w:rsid w:val="006C269F"/>
    <w:rsid w:val="006C2A00"/>
    <w:rsid w:val="006C2C52"/>
    <w:rsid w:val="006C336A"/>
    <w:rsid w:val="006C366C"/>
    <w:rsid w:val="006C402E"/>
    <w:rsid w:val="006C4160"/>
    <w:rsid w:val="006C4363"/>
    <w:rsid w:val="006C466C"/>
    <w:rsid w:val="006C4B65"/>
    <w:rsid w:val="006C53C5"/>
    <w:rsid w:val="006C568A"/>
    <w:rsid w:val="006C5F37"/>
    <w:rsid w:val="006C64F9"/>
    <w:rsid w:val="006C65CD"/>
    <w:rsid w:val="006C6A39"/>
    <w:rsid w:val="006C728A"/>
    <w:rsid w:val="006C7BAA"/>
    <w:rsid w:val="006D1343"/>
    <w:rsid w:val="006D14F5"/>
    <w:rsid w:val="006D18C4"/>
    <w:rsid w:val="006D1F37"/>
    <w:rsid w:val="006D2115"/>
    <w:rsid w:val="006D3073"/>
    <w:rsid w:val="006D3566"/>
    <w:rsid w:val="006D42F4"/>
    <w:rsid w:val="006D56E5"/>
    <w:rsid w:val="006D7001"/>
    <w:rsid w:val="006D7C49"/>
    <w:rsid w:val="006E02B1"/>
    <w:rsid w:val="006E0637"/>
    <w:rsid w:val="006E1EC2"/>
    <w:rsid w:val="006E36A2"/>
    <w:rsid w:val="006E4A8D"/>
    <w:rsid w:val="006E5346"/>
    <w:rsid w:val="006E6C46"/>
    <w:rsid w:val="006E726B"/>
    <w:rsid w:val="006E75AD"/>
    <w:rsid w:val="006E79CE"/>
    <w:rsid w:val="006F033A"/>
    <w:rsid w:val="006F138F"/>
    <w:rsid w:val="006F1963"/>
    <w:rsid w:val="006F1ACF"/>
    <w:rsid w:val="006F2115"/>
    <w:rsid w:val="006F2208"/>
    <w:rsid w:val="006F239A"/>
    <w:rsid w:val="006F2C3C"/>
    <w:rsid w:val="006F38F6"/>
    <w:rsid w:val="006F417A"/>
    <w:rsid w:val="006F4E13"/>
    <w:rsid w:val="006F5403"/>
    <w:rsid w:val="006F55BA"/>
    <w:rsid w:val="006F5928"/>
    <w:rsid w:val="006F5C47"/>
    <w:rsid w:val="006F5F0F"/>
    <w:rsid w:val="006F6975"/>
    <w:rsid w:val="006F73A3"/>
    <w:rsid w:val="007000EA"/>
    <w:rsid w:val="00700EEC"/>
    <w:rsid w:val="007014E0"/>
    <w:rsid w:val="00702062"/>
    <w:rsid w:val="0070214B"/>
    <w:rsid w:val="00703078"/>
    <w:rsid w:val="00703A24"/>
    <w:rsid w:val="0070564F"/>
    <w:rsid w:val="00705A55"/>
    <w:rsid w:val="00706BD5"/>
    <w:rsid w:val="007075B6"/>
    <w:rsid w:val="007102D4"/>
    <w:rsid w:val="00710AA0"/>
    <w:rsid w:val="00710BB5"/>
    <w:rsid w:val="0071140C"/>
    <w:rsid w:val="0071195E"/>
    <w:rsid w:val="00711970"/>
    <w:rsid w:val="00711A5E"/>
    <w:rsid w:val="00712374"/>
    <w:rsid w:val="00712669"/>
    <w:rsid w:val="0071272E"/>
    <w:rsid w:val="00712DCE"/>
    <w:rsid w:val="00713960"/>
    <w:rsid w:val="00714871"/>
    <w:rsid w:val="00714F8E"/>
    <w:rsid w:val="0071504A"/>
    <w:rsid w:val="007153E8"/>
    <w:rsid w:val="007155BA"/>
    <w:rsid w:val="00715947"/>
    <w:rsid w:val="00715F52"/>
    <w:rsid w:val="00716C2D"/>
    <w:rsid w:val="00716DF3"/>
    <w:rsid w:val="00716E2D"/>
    <w:rsid w:val="007178F3"/>
    <w:rsid w:val="00720106"/>
    <w:rsid w:val="0072087D"/>
    <w:rsid w:val="00721115"/>
    <w:rsid w:val="007215EA"/>
    <w:rsid w:val="00723927"/>
    <w:rsid w:val="00724527"/>
    <w:rsid w:val="00725A5C"/>
    <w:rsid w:val="0072634C"/>
    <w:rsid w:val="00726687"/>
    <w:rsid w:val="00726B05"/>
    <w:rsid w:val="0072737A"/>
    <w:rsid w:val="00727922"/>
    <w:rsid w:val="00727E69"/>
    <w:rsid w:val="00730954"/>
    <w:rsid w:val="00731180"/>
    <w:rsid w:val="007319D6"/>
    <w:rsid w:val="00731B0A"/>
    <w:rsid w:val="007325B0"/>
    <w:rsid w:val="007330C8"/>
    <w:rsid w:val="007337DA"/>
    <w:rsid w:val="007339F1"/>
    <w:rsid w:val="00733B1E"/>
    <w:rsid w:val="00733B52"/>
    <w:rsid w:val="00734D00"/>
    <w:rsid w:val="00735E3D"/>
    <w:rsid w:val="0073648A"/>
    <w:rsid w:val="00737878"/>
    <w:rsid w:val="00740CDF"/>
    <w:rsid w:val="007415ED"/>
    <w:rsid w:val="00741B90"/>
    <w:rsid w:val="00741DC1"/>
    <w:rsid w:val="0074353D"/>
    <w:rsid w:val="007436B3"/>
    <w:rsid w:val="00744791"/>
    <w:rsid w:val="00744D3F"/>
    <w:rsid w:val="00745580"/>
    <w:rsid w:val="00745D59"/>
    <w:rsid w:val="00745DEB"/>
    <w:rsid w:val="0075010B"/>
    <w:rsid w:val="00750A0E"/>
    <w:rsid w:val="00750CEB"/>
    <w:rsid w:val="00752465"/>
    <w:rsid w:val="0075298C"/>
    <w:rsid w:val="0075355E"/>
    <w:rsid w:val="00753E8A"/>
    <w:rsid w:val="007542A5"/>
    <w:rsid w:val="00754C5E"/>
    <w:rsid w:val="007553DA"/>
    <w:rsid w:val="0075766D"/>
    <w:rsid w:val="0075769A"/>
    <w:rsid w:val="00757D44"/>
    <w:rsid w:val="00757EBA"/>
    <w:rsid w:val="00760140"/>
    <w:rsid w:val="00760E91"/>
    <w:rsid w:val="007612E7"/>
    <w:rsid w:val="0076160B"/>
    <w:rsid w:val="00762D89"/>
    <w:rsid w:val="0076451E"/>
    <w:rsid w:val="00764889"/>
    <w:rsid w:val="00765165"/>
    <w:rsid w:val="0076588E"/>
    <w:rsid w:val="007668C1"/>
    <w:rsid w:val="007669D2"/>
    <w:rsid w:val="00767268"/>
    <w:rsid w:val="00771327"/>
    <w:rsid w:val="00772B25"/>
    <w:rsid w:val="0077338E"/>
    <w:rsid w:val="0077348E"/>
    <w:rsid w:val="00773A2C"/>
    <w:rsid w:val="0077435A"/>
    <w:rsid w:val="00774A10"/>
    <w:rsid w:val="00775852"/>
    <w:rsid w:val="007766EC"/>
    <w:rsid w:val="00776E78"/>
    <w:rsid w:val="007772D9"/>
    <w:rsid w:val="007778EB"/>
    <w:rsid w:val="00777DE5"/>
    <w:rsid w:val="00781536"/>
    <w:rsid w:val="00781678"/>
    <w:rsid w:val="00781AD1"/>
    <w:rsid w:val="00781BC5"/>
    <w:rsid w:val="00782477"/>
    <w:rsid w:val="0078276F"/>
    <w:rsid w:val="007828C6"/>
    <w:rsid w:val="00784092"/>
    <w:rsid w:val="00784978"/>
    <w:rsid w:val="007864BF"/>
    <w:rsid w:val="00787579"/>
    <w:rsid w:val="00787C06"/>
    <w:rsid w:val="007908A0"/>
    <w:rsid w:val="007913D2"/>
    <w:rsid w:val="00791BCD"/>
    <w:rsid w:val="00792B4F"/>
    <w:rsid w:val="007943D5"/>
    <w:rsid w:val="00794B63"/>
    <w:rsid w:val="0079685E"/>
    <w:rsid w:val="007968D0"/>
    <w:rsid w:val="0079695A"/>
    <w:rsid w:val="007A127B"/>
    <w:rsid w:val="007A1905"/>
    <w:rsid w:val="007A2030"/>
    <w:rsid w:val="007A2B66"/>
    <w:rsid w:val="007A3432"/>
    <w:rsid w:val="007A351D"/>
    <w:rsid w:val="007A46FA"/>
    <w:rsid w:val="007A4B0C"/>
    <w:rsid w:val="007A50D7"/>
    <w:rsid w:val="007A562F"/>
    <w:rsid w:val="007A5F7D"/>
    <w:rsid w:val="007A5FBF"/>
    <w:rsid w:val="007A616D"/>
    <w:rsid w:val="007A62BC"/>
    <w:rsid w:val="007A699C"/>
    <w:rsid w:val="007A69D8"/>
    <w:rsid w:val="007A6D47"/>
    <w:rsid w:val="007A6FBE"/>
    <w:rsid w:val="007A787C"/>
    <w:rsid w:val="007B0485"/>
    <w:rsid w:val="007B0D14"/>
    <w:rsid w:val="007B0D9C"/>
    <w:rsid w:val="007B2EF5"/>
    <w:rsid w:val="007B305B"/>
    <w:rsid w:val="007B364E"/>
    <w:rsid w:val="007B372C"/>
    <w:rsid w:val="007B3B0B"/>
    <w:rsid w:val="007B3CE3"/>
    <w:rsid w:val="007B4CBD"/>
    <w:rsid w:val="007B4F65"/>
    <w:rsid w:val="007B6001"/>
    <w:rsid w:val="007B631B"/>
    <w:rsid w:val="007B7F57"/>
    <w:rsid w:val="007C0D62"/>
    <w:rsid w:val="007C1052"/>
    <w:rsid w:val="007C12CE"/>
    <w:rsid w:val="007C28BA"/>
    <w:rsid w:val="007C361B"/>
    <w:rsid w:val="007C40F4"/>
    <w:rsid w:val="007C4281"/>
    <w:rsid w:val="007C445B"/>
    <w:rsid w:val="007C53C7"/>
    <w:rsid w:val="007C57C8"/>
    <w:rsid w:val="007C65CB"/>
    <w:rsid w:val="007C7CE5"/>
    <w:rsid w:val="007C7DCE"/>
    <w:rsid w:val="007D0022"/>
    <w:rsid w:val="007D22AD"/>
    <w:rsid w:val="007D2AFD"/>
    <w:rsid w:val="007D3265"/>
    <w:rsid w:val="007D35FA"/>
    <w:rsid w:val="007D3E4D"/>
    <w:rsid w:val="007D40EA"/>
    <w:rsid w:val="007D4147"/>
    <w:rsid w:val="007D44BC"/>
    <w:rsid w:val="007D4D93"/>
    <w:rsid w:val="007D5736"/>
    <w:rsid w:val="007D5C78"/>
    <w:rsid w:val="007D670E"/>
    <w:rsid w:val="007D7372"/>
    <w:rsid w:val="007D7475"/>
    <w:rsid w:val="007E02B2"/>
    <w:rsid w:val="007E0384"/>
    <w:rsid w:val="007E1016"/>
    <w:rsid w:val="007E22DD"/>
    <w:rsid w:val="007E2A64"/>
    <w:rsid w:val="007E2C9D"/>
    <w:rsid w:val="007E3002"/>
    <w:rsid w:val="007E41A8"/>
    <w:rsid w:val="007E434F"/>
    <w:rsid w:val="007E4B73"/>
    <w:rsid w:val="007E508A"/>
    <w:rsid w:val="007E529A"/>
    <w:rsid w:val="007E5B2A"/>
    <w:rsid w:val="007E5D40"/>
    <w:rsid w:val="007E7787"/>
    <w:rsid w:val="007F1567"/>
    <w:rsid w:val="007F1BBC"/>
    <w:rsid w:val="007F1C38"/>
    <w:rsid w:val="007F3ECD"/>
    <w:rsid w:val="007F45B1"/>
    <w:rsid w:val="007F4D70"/>
    <w:rsid w:val="007F52FD"/>
    <w:rsid w:val="007F55D2"/>
    <w:rsid w:val="007F57C3"/>
    <w:rsid w:val="007F59AD"/>
    <w:rsid w:val="007F6EBD"/>
    <w:rsid w:val="008005C4"/>
    <w:rsid w:val="00800C0F"/>
    <w:rsid w:val="00801F2B"/>
    <w:rsid w:val="00803D21"/>
    <w:rsid w:val="00804931"/>
    <w:rsid w:val="00804AA5"/>
    <w:rsid w:val="00805EE2"/>
    <w:rsid w:val="008061EC"/>
    <w:rsid w:val="00806500"/>
    <w:rsid w:val="00806B17"/>
    <w:rsid w:val="00807451"/>
    <w:rsid w:val="0080773A"/>
    <w:rsid w:val="00807A89"/>
    <w:rsid w:val="00807AD8"/>
    <w:rsid w:val="00807DD1"/>
    <w:rsid w:val="008114ED"/>
    <w:rsid w:val="008142A9"/>
    <w:rsid w:val="00820516"/>
    <w:rsid w:val="00820994"/>
    <w:rsid w:val="0082132D"/>
    <w:rsid w:val="00821CAB"/>
    <w:rsid w:val="008221FD"/>
    <w:rsid w:val="00822571"/>
    <w:rsid w:val="00822B92"/>
    <w:rsid w:val="008241A6"/>
    <w:rsid w:val="00824DD4"/>
    <w:rsid w:val="00825559"/>
    <w:rsid w:val="00825CAF"/>
    <w:rsid w:val="00825FA4"/>
    <w:rsid w:val="008260C2"/>
    <w:rsid w:val="00827263"/>
    <w:rsid w:val="00827677"/>
    <w:rsid w:val="0083002A"/>
    <w:rsid w:val="008303ED"/>
    <w:rsid w:val="008305B6"/>
    <w:rsid w:val="00830E9C"/>
    <w:rsid w:val="008311CA"/>
    <w:rsid w:val="008314B3"/>
    <w:rsid w:val="0083252C"/>
    <w:rsid w:val="00832730"/>
    <w:rsid w:val="008329C0"/>
    <w:rsid w:val="00833E23"/>
    <w:rsid w:val="0083404E"/>
    <w:rsid w:val="00835039"/>
    <w:rsid w:val="0083561B"/>
    <w:rsid w:val="00835A2A"/>
    <w:rsid w:val="00836BF7"/>
    <w:rsid w:val="00836CB0"/>
    <w:rsid w:val="00836E5F"/>
    <w:rsid w:val="00836E74"/>
    <w:rsid w:val="008374D4"/>
    <w:rsid w:val="0083795F"/>
    <w:rsid w:val="00837AD4"/>
    <w:rsid w:val="00837C98"/>
    <w:rsid w:val="00840282"/>
    <w:rsid w:val="008407BA"/>
    <w:rsid w:val="00845709"/>
    <w:rsid w:val="00845AAD"/>
    <w:rsid w:val="00846F1B"/>
    <w:rsid w:val="008474A9"/>
    <w:rsid w:val="00847A7D"/>
    <w:rsid w:val="00850DCB"/>
    <w:rsid w:val="00851AB0"/>
    <w:rsid w:val="008524C9"/>
    <w:rsid w:val="00853677"/>
    <w:rsid w:val="00854941"/>
    <w:rsid w:val="0085504F"/>
    <w:rsid w:val="008551DE"/>
    <w:rsid w:val="00855FD7"/>
    <w:rsid w:val="00857C65"/>
    <w:rsid w:val="00862230"/>
    <w:rsid w:val="0086238F"/>
    <w:rsid w:val="00862479"/>
    <w:rsid w:val="00865050"/>
    <w:rsid w:val="008657AE"/>
    <w:rsid w:val="00865E17"/>
    <w:rsid w:val="00866269"/>
    <w:rsid w:val="008671CE"/>
    <w:rsid w:val="00867B75"/>
    <w:rsid w:val="00867EB8"/>
    <w:rsid w:val="00870458"/>
    <w:rsid w:val="00873555"/>
    <w:rsid w:val="00880C04"/>
    <w:rsid w:val="00880FF9"/>
    <w:rsid w:val="008810C8"/>
    <w:rsid w:val="00881B1D"/>
    <w:rsid w:val="008820BE"/>
    <w:rsid w:val="008829FE"/>
    <w:rsid w:val="00882BD0"/>
    <w:rsid w:val="00883137"/>
    <w:rsid w:val="008832D0"/>
    <w:rsid w:val="008836C6"/>
    <w:rsid w:val="008846CF"/>
    <w:rsid w:val="00885C83"/>
    <w:rsid w:val="00885C90"/>
    <w:rsid w:val="00885F99"/>
    <w:rsid w:val="00886522"/>
    <w:rsid w:val="0088652A"/>
    <w:rsid w:val="0088773F"/>
    <w:rsid w:val="00887A87"/>
    <w:rsid w:val="00887ACE"/>
    <w:rsid w:val="00890EFF"/>
    <w:rsid w:val="00891447"/>
    <w:rsid w:val="0089171B"/>
    <w:rsid w:val="00891F24"/>
    <w:rsid w:val="00891FAD"/>
    <w:rsid w:val="0089254F"/>
    <w:rsid w:val="00893D69"/>
    <w:rsid w:val="00894C73"/>
    <w:rsid w:val="00894E80"/>
    <w:rsid w:val="00894F2E"/>
    <w:rsid w:val="0089540D"/>
    <w:rsid w:val="008965FF"/>
    <w:rsid w:val="008A00CC"/>
    <w:rsid w:val="008A14C6"/>
    <w:rsid w:val="008A2320"/>
    <w:rsid w:val="008A2A04"/>
    <w:rsid w:val="008A2C87"/>
    <w:rsid w:val="008A30A9"/>
    <w:rsid w:val="008A51F2"/>
    <w:rsid w:val="008A55F7"/>
    <w:rsid w:val="008A6072"/>
    <w:rsid w:val="008A6823"/>
    <w:rsid w:val="008A6A87"/>
    <w:rsid w:val="008A6ACC"/>
    <w:rsid w:val="008A7198"/>
    <w:rsid w:val="008A7AFE"/>
    <w:rsid w:val="008A7CE1"/>
    <w:rsid w:val="008B038E"/>
    <w:rsid w:val="008B1176"/>
    <w:rsid w:val="008B1480"/>
    <w:rsid w:val="008B1C25"/>
    <w:rsid w:val="008B34F1"/>
    <w:rsid w:val="008B3625"/>
    <w:rsid w:val="008B4001"/>
    <w:rsid w:val="008B4207"/>
    <w:rsid w:val="008B4EC8"/>
    <w:rsid w:val="008B522F"/>
    <w:rsid w:val="008B5B22"/>
    <w:rsid w:val="008B670B"/>
    <w:rsid w:val="008B6CA2"/>
    <w:rsid w:val="008B73E1"/>
    <w:rsid w:val="008B7D4E"/>
    <w:rsid w:val="008C0D18"/>
    <w:rsid w:val="008C0EFD"/>
    <w:rsid w:val="008C1880"/>
    <w:rsid w:val="008C28E5"/>
    <w:rsid w:val="008C3119"/>
    <w:rsid w:val="008C326D"/>
    <w:rsid w:val="008C32C9"/>
    <w:rsid w:val="008C38BD"/>
    <w:rsid w:val="008C3B92"/>
    <w:rsid w:val="008C507C"/>
    <w:rsid w:val="008C55B9"/>
    <w:rsid w:val="008C5763"/>
    <w:rsid w:val="008C6050"/>
    <w:rsid w:val="008C612B"/>
    <w:rsid w:val="008C6677"/>
    <w:rsid w:val="008C6BAB"/>
    <w:rsid w:val="008C7885"/>
    <w:rsid w:val="008C7EA0"/>
    <w:rsid w:val="008D0669"/>
    <w:rsid w:val="008D0D41"/>
    <w:rsid w:val="008D0E9D"/>
    <w:rsid w:val="008D26F0"/>
    <w:rsid w:val="008D27C0"/>
    <w:rsid w:val="008D2BFD"/>
    <w:rsid w:val="008D3ECE"/>
    <w:rsid w:val="008D4015"/>
    <w:rsid w:val="008D4412"/>
    <w:rsid w:val="008D45B5"/>
    <w:rsid w:val="008D4C62"/>
    <w:rsid w:val="008D4D26"/>
    <w:rsid w:val="008D54CD"/>
    <w:rsid w:val="008D64EF"/>
    <w:rsid w:val="008D77ED"/>
    <w:rsid w:val="008E0D3C"/>
    <w:rsid w:val="008E1390"/>
    <w:rsid w:val="008E1526"/>
    <w:rsid w:val="008E165B"/>
    <w:rsid w:val="008E1B29"/>
    <w:rsid w:val="008E1E87"/>
    <w:rsid w:val="008E245A"/>
    <w:rsid w:val="008E258C"/>
    <w:rsid w:val="008E26F9"/>
    <w:rsid w:val="008E26FF"/>
    <w:rsid w:val="008E33B0"/>
    <w:rsid w:val="008E34A6"/>
    <w:rsid w:val="008E34B7"/>
    <w:rsid w:val="008E48D5"/>
    <w:rsid w:val="008E5C71"/>
    <w:rsid w:val="008E5F48"/>
    <w:rsid w:val="008E7070"/>
    <w:rsid w:val="008E72B9"/>
    <w:rsid w:val="008E72C8"/>
    <w:rsid w:val="008E7D82"/>
    <w:rsid w:val="008F21D3"/>
    <w:rsid w:val="008F2528"/>
    <w:rsid w:val="008F271C"/>
    <w:rsid w:val="008F2EAA"/>
    <w:rsid w:val="008F3B4B"/>
    <w:rsid w:val="008F419C"/>
    <w:rsid w:val="008F4A64"/>
    <w:rsid w:val="008F4A7E"/>
    <w:rsid w:val="008F4B7A"/>
    <w:rsid w:val="008F528B"/>
    <w:rsid w:val="008F5626"/>
    <w:rsid w:val="008F6534"/>
    <w:rsid w:val="008F6A0B"/>
    <w:rsid w:val="008F6E7A"/>
    <w:rsid w:val="008F7D49"/>
    <w:rsid w:val="008F7E40"/>
    <w:rsid w:val="00900269"/>
    <w:rsid w:val="00900649"/>
    <w:rsid w:val="0090085F"/>
    <w:rsid w:val="009015EA"/>
    <w:rsid w:val="00901B32"/>
    <w:rsid w:val="00901FDB"/>
    <w:rsid w:val="00902108"/>
    <w:rsid w:val="0090285C"/>
    <w:rsid w:val="00902950"/>
    <w:rsid w:val="00903DCA"/>
    <w:rsid w:val="009047E3"/>
    <w:rsid w:val="00905CCC"/>
    <w:rsid w:val="0090613B"/>
    <w:rsid w:val="0090660C"/>
    <w:rsid w:val="00906655"/>
    <w:rsid w:val="009105E8"/>
    <w:rsid w:val="00910797"/>
    <w:rsid w:val="0091156B"/>
    <w:rsid w:val="0091160E"/>
    <w:rsid w:val="0091280C"/>
    <w:rsid w:val="00912B84"/>
    <w:rsid w:val="00913694"/>
    <w:rsid w:val="00913A32"/>
    <w:rsid w:val="0091415C"/>
    <w:rsid w:val="00915298"/>
    <w:rsid w:val="00916B29"/>
    <w:rsid w:val="009211E5"/>
    <w:rsid w:val="00922955"/>
    <w:rsid w:val="00922F29"/>
    <w:rsid w:val="009233C5"/>
    <w:rsid w:val="009239D9"/>
    <w:rsid w:val="00924020"/>
    <w:rsid w:val="00925585"/>
    <w:rsid w:val="00925B35"/>
    <w:rsid w:val="00927B32"/>
    <w:rsid w:val="00927B4F"/>
    <w:rsid w:val="00930093"/>
    <w:rsid w:val="00930530"/>
    <w:rsid w:val="009305B6"/>
    <w:rsid w:val="00930A00"/>
    <w:rsid w:val="009315D8"/>
    <w:rsid w:val="00931825"/>
    <w:rsid w:val="00932DBF"/>
    <w:rsid w:val="00933194"/>
    <w:rsid w:val="009331F9"/>
    <w:rsid w:val="009336B6"/>
    <w:rsid w:val="00933972"/>
    <w:rsid w:val="00933B42"/>
    <w:rsid w:val="00934B1D"/>
    <w:rsid w:val="00934E6B"/>
    <w:rsid w:val="009351F9"/>
    <w:rsid w:val="00935A48"/>
    <w:rsid w:val="0093666F"/>
    <w:rsid w:val="009366A8"/>
    <w:rsid w:val="00936F46"/>
    <w:rsid w:val="00937172"/>
    <w:rsid w:val="00937320"/>
    <w:rsid w:val="009377B5"/>
    <w:rsid w:val="00937A7B"/>
    <w:rsid w:val="00937ADE"/>
    <w:rsid w:val="0094129A"/>
    <w:rsid w:val="00941562"/>
    <w:rsid w:val="00942199"/>
    <w:rsid w:val="009430AE"/>
    <w:rsid w:val="00943449"/>
    <w:rsid w:val="00943FAF"/>
    <w:rsid w:val="009447F7"/>
    <w:rsid w:val="0094495B"/>
    <w:rsid w:val="00944B8A"/>
    <w:rsid w:val="00945048"/>
    <w:rsid w:val="009455D5"/>
    <w:rsid w:val="00946A59"/>
    <w:rsid w:val="00946B6B"/>
    <w:rsid w:val="00946E93"/>
    <w:rsid w:val="00947359"/>
    <w:rsid w:val="00950A45"/>
    <w:rsid w:val="00950A7E"/>
    <w:rsid w:val="0095105F"/>
    <w:rsid w:val="009510D0"/>
    <w:rsid w:val="0095177E"/>
    <w:rsid w:val="009523E6"/>
    <w:rsid w:val="00952AFC"/>
    <w:rsid w:val="00952E71"/>
    <w:rsid w:val="0095369A"/>
    <w:rsid w:val="00953AAD"/>
    <w:rsid w:val="00953EDE"/>
    <w:rsid w:val="0095421F"/>
    <w:rsid w:val="0095478F"/>
    <w:rsid w:val="0095601F"/>
    <w:rsid w:val="0095768E"/>
    <w:rsid w:val="009577EA"/>
    <w:rsid w:val="00960878"/>
    <w:rsid w:val="00961B8B"/>
    <w:rsid w:val="009624F2"/>
    <w:rsid w:val="00962734"/>
    <w:rsid w:val="009639BB"/>
    <w:rsid w:val="009650BD"/>
    <w:rsid w:val="009657E3"/>
    <w:rsid w:val="00966C94"/>
    <w:rsid w:val="00967895"/>
    <w:rsid w:val="009679C2"/>
    <w:rsid w:val="00972CEB"/>
    <w:rsid w:val="0097416B"/>
    <w:rsid w:val="009751BA"/>
    <w:rsid w:val="00975461"/>
    <w:rsid w:val="009767C5"/>
    <w:rsid w:val="00976964"/>
    <w:rsid w:val="00976986"/>
    <w:rsid w:val="00977772"/>
    <w:rsid w:val="00977DD9"/>
    <w:rsid w:val="009806B5"/>
    <w:rsid w:val="009812DA"/>
    <w:rsid w:val="009819FA"/>
    <w:rsid w:val="0098420A"/>
    <w:rsid w:val="00984E6C"/>
    <w:rsid w:val="00985628"/>
    <w:rsid w:val="00985A28"/>
    <w:rsid w:val="00986AAB"/>
    <w:rsid w:val="00986BB6"/>
    <w:rsid w:val="00987132"/>
    <w:rsid w:val="00987F7A"/>
    <w:rsid w:val="00990899"/>
    <w:rsid w:val="00991072"/>
    <w:rsid w:val="009911C4"/>
    <w:rsid w:val="00991DC0"/>
    <w:rsid w:val="0099232B"/>
    <w:rsid w:val="00992632"/>
    <w:rsid w:val="00993012"/>
    <w:rsid w:val="00993443"/>
    <w:rsid w:val="00993628"/>
    <w:rsid w:val="009939A2"/>
    <w:rsid w:val="009939D8"/>
    <w:rsid w:val="00993FD1"/>
    <w:rsid w:val="00994A73"/>
    <w:rsid w:val="00994B54"/>
    <w:rsid w:val="00995A71"/>
    <w:rsid w:val="0099642D"/>
    <w:rsid w:val="009967A8"/>
    <w:rsid w:val="00996CE6"/>
    <w:rsid w:val="009971AA"/>
    <w:rsid w:val="009A14C9"/>
    <w:rsid w:val="009A2CF3"/>
    <w:rsid w:val="009A438F"/>
    <w:rsid w:val="009A4744"/>
    <w:rsid w:val="009A5281"/>
    <w:rsid w:val="009A53C2"/>
    <w:rsid w:val="009A6A10"/>
    <w:rsid w:val="009A6C72"/>
    <w:rsid w:val="009A6C95"/>
    <w:rsid w:val="009A7700"/>
    <w:rsid w:val="009A7BB8"/>
    <w:rsid w:val="009B05AC"/>
    <w:rsid w:val="009B1024"/>
    <w:rsid w:val="009B1224"/>
    <w:rsid w:val="009B126A"/>
    <w:rsid w:val="009B132C"/>
    <w:rsid w:val="009B15C1"/>
    <w:rsid w:val="009B1901"/>
    <w:rsid w:val="009B211E"/>
    <w:rsid w:val="009B2C1F"/>
    <w:rsid w:val="009B2CD4"/>
    <w:rsid w:val="009B39A5"/>
    <w:rsid w:val="009B3A9E"/>
    <w:rsid w:val="009B3BDC"/>
    <w:rsid w:val="009B4E69"/>
    <w:rsid w:val="009B4ECB"/>
    <w:rsid w:val="009B512E"/>
    <w:rsid w:val="009B54D8"/>
    <w:rsid w:val="009B564D"/>
    <w:rsid w:val="009B5F84"/>
    <w:rsid w:val="009B60C2"/>
    <w:rsid w:val="009B6548"/>
    <w:rsid w:val="009B6A67"/>
    <w:rsid w:val="009B6F3D"/>
    <w:rsid w:val="009B729C"/>
    <w:rsid w:val="009B77C2"/>
    <w:rsid w:val="009C03B2"/>
    <w:rsid w:val="009C1D2D"/>
    <w:rsid w:val="009C2ABC"/>
    <w:rsid w:val="009C364E"/>
    <w:rsid w:val="009C3DB8"/>
    <w:rsid w:val="009C4265"/>
    <w:rsid w:val="009C44A5"/>
    <w:rsid w:val="009C5063"/>
    <w:rsid w:val="009C5142"/>
    <w:rsid w:val="009C5D2C"/>
    <w:rsid w:val="009C6966"/>
    <w:rsid w:val="009C798D"/>
    <w:rsid w:val="009C7A90"/>
    <w:rsid w:val="009C7B79"/>
    <w:rsid w:val="009D0495"/>
    <w:rsid w:val="009D04A4"/>
    <w:rsid w:val="009D059B"/>
    <w:rsid w:val="009D18E8"/>
    <w:rsid w:val="009D21B6"/>
    <w:rsid w:val="009D25DE"/>
    <w:rsid w:val="009D2687"/>
    <w:rsid w:val="009D5270"/>
    <w:rsid w:val="009D58F5"/>
    <w:rsid w:val="009E20D3"/>
    <w:rsid w:val="009E2497"/>
    <w:rsid w:val="009E24E5"/>
    <w:rsid w:val="009E2D12"/>
    <w:rsid w:val="009E2D72"/>
    <w:rsid w:val="009E361C"/>
    <w:rsid w:val="009E38A7"/>
    <w:rsid w:val="009E3A76"/>
    <w:rsid w:val="009E4D64"/>
    <w:rsid w:val="009E514E"/>
    <w:rsid w:val="009E52C7"/>
    <w:rsid w:val="009E5823"/>
    <w:rsid w:val="009E587F"/>
    <w:rsid w:val="009E617B"/>
    <w:rsid w:val="009E64B7"/>
    <w:rsid w:val="009E72FE"/>
    <w:rsid w:val="009E7B01"/>
    <w:rsid w:val="009E7B8A"/>
    <w:rsid w:val="009F07AF"/>
    <w:rsid w:val="009F119D"/>
    <w:rsid w:val="009F1324"/>
    <w:rsid w:val="009F21E3"/>
    <w:rsid w:val="009F2494"/>
    <w:rsid w:val="009F36E7"/>
    <w:rsid w:val="009F3BD2"/>
    <w:rsid w:val="009F3E0D"/>
    <w:rsid w:val="009F400E"/>
    <w:rsid w:val="009F420E"/>
    <w:rsid w:val="009F477C"/>
    <w:rsid w:val="009F489B"/>
    <w:rsid w:val="009F4BE2"/>
    <w:rsid w:val="009F4FD9"/>
    <w:rsid w:val="009F5841"/>
    <w:rsid w:val="009F65A7"/>
    <w:rsid w:val="009F6DDB"/>
    <w:rsid w:val="009F77C6"/>
    <w:rsid w:val="009F7912"/>
    <w:rsid w:val="00A00322"/>
    <w:rsid w:val="00A01223"/>
    <w:rsid w:val="00A03C5D"/>
    <w:rsid w:val="00A03F67"/>
    <w:rsid w:val="00A045F1"/>
    <w:rsid w:val="00A06309"/>
    <w:rsid w:val="00A077CE"/>
    <w:rsid w:val="00A07987"/>
    <w:rsid w:val="00A07CCA"/>
    <w:rsid w:val="00A100DF"/>
    <w:rsid w:val="00A1065D"/>
    <w:rsid w:val="00A120B6"/>
    <w:rsid w:val="00A12B4D"/>
    <w:rsid w:val="00A12D33"/>
    <w:rsid w:val="00A13844"/>
    <w:rsid w:val="00A1427A"/>
    <w:rsid w:val="00A14ABA"/>
    <w:rsid w:val="00A15ECD"/>
    <w:rsid w:val="00A160F8"/>
    <w:rsid w:val="00A161C0"/>
    <w:rsid w:val="00A1700E"/>
    <w:rsid w:val="00A17892"/>
    <w:rsid w:val="00A17BC6"/>
    <w:rsid w:val="00A211FE"/>
    <w:rsid w:val="00A2123D"/>
    <w:rsid w:val="00A213A5"/>
    <w:rsid w:val="00A21B3C"/>
    <w:rsid w:val="00A21E78"/>
    <w:rsid w:val="00A22011"/>
    <w:rsid w:val="00A246DB"/>
    <w:rsid w:val="00A24AB3"/>
    <w:rsid w:val="00A25744"/>
    <w:rsid w:val="00A25794"/>
    <w:rsid w:val="00A2655D"/>
    <w:rsid w:val="00A2689A"/>
    <w:rsid w:val="00A273FD"/>
    <w:rsid w:val="00A306DF"/>
    <w:rsid w:val="00A310C5"/>
    <w:rsid w:val="00A315C5"/>
    <w:rsid w:val="00A31784"/>
    <w:rsid w:val="00A32193"/>
    <w:rsid w:val="00A331BC"/>
    <w:rsid w:val="00A33559"/>
    <w:rsid w:val="00A34503"/>
    <w:rsid w:val="00A357B2"/>
    <w:rsid w:val="00A364B2"/>
    <w:rsid w:val="00A36626"/>
    <w:rsid w:val="00A36AF7"/>
    <w:rsid w:val="00A374EA"/>
    <w:rsid w:val="00A3772A"/>
    <w:rsid w:val="00A40B68"/>
    <w:rsid w:val="00A40DA6"/>
    <w:rsid w:val="00A41AFA"/>
    <w:rsid w:val="00A421B1"/>
    <w:rsid w:val="00A42CE0"/>
    <w:rsid w:val="00A44278"/>
    <w:rsid w:val="00A44989"/>
    <w:rsid w:val="00A45FD1"/>
    <w:rsid w:val="00A47CF7"/>
    <w:rsid w:val="00A50185"/>
    <w:rsid w:val="00A50DB4"/>
    <w:rsid w:val="00A50F7B"/>
    <w:rsid w:val="00A51FEC"/>
    <w:rsid w:val="00A52943"/>
    <w:rsid w:val="00A52EE3"/>
    <w:rsid w:val="00A52F32"/>
    <w:rsid w:val="00A53FE9"/>
    <w:rsid w:val="00A54131"/>
    <w:rsid w:val="00A54D18"/>
    <w:rsid w:val="00A55079"/>
    <w:rsid w:val="00A551ED"/>
    <w:rsid w:val="00A55533"/>
    <w:rsid w:val="00A55594"/>
    <w:rsid w:val="00A55AE5"/>
    <w:rsid w:val="00A55BD5"/>
    <w:rsid w:val="00A57685"/>
    <w:rsid w:val="00A57EF7"/>
    <w:rsid w:val="00A6058B"/>
    <w:rsid w:val="00A60CBF"/>
    <w:rsid w:val="00A62420"/>
    <w:rsid w:val="00A6315E"/>
    <w:rsid w:val="00A639F0"/>
    <w:rsid w:val="00A63DBA"/>
    <w:rsid w:val="00A64796"/>
    <w:rsid w:val="00A64D87"/>
    <w:rsid w:val="00A657B0"/>
    <w:rsid w:val="00A65855"/>
    <w:rsid w:val="00A65D4F"/>
    <w:rsid w:val="00A662AF"/>
    <w:rsid w:val="00A665B0"/>
    <w:rsid w:val="00A67D07"/>
    <w:rsid w:val="00A67F08"/>
    <w:rsid w:val="00A702E0"/>
    <w:rsid w:val="00A704B9"/>
    <w:rsid w:val="00A70918"/>
    <w:rsid w:val="00A71B37"/>
    <w:rsid w:val="00A7223A"/>
    <w:rsid w:val="00A726D1"/>
    <w:rsid w:val="00A7280B"/>
    <w:rsid w:val="00A728A7"/>
    <w:rsid w:val="00A740B3"/>
    <w:rsid w:val="00A746A3"/>
    <w:rsid w:val="00A74C3B"/>
    <w:rsid w:val="00A74D1B"/>
    <w:rsid w:val="00A7507E"/>
    <w:rsid w:val="00A751BF"/>
    <w:rsid w:val="00A756C4"/>
    <w:rsid w:val="00A76C8C"/>
    <w:rsid w:val="00A7772B"/>
    <w:rsid w:val="00A77945"/>
    <w:rsid w:val="00A8101C"/>
    <w:rsid w:val="00A8122F"/>
    <w:rsid w:val="00A81FE5"/>
    <w:rsid w:val="00A82E66"/>
    <w:rsid w:val="00A83CF5"/>
    <w:rsid w:val="00A84628"/>
    <w:rsid w:val="00A84B90"/>
    <w:rsid w:val="00A85CC0"/>
    <w:rsid w:val="00A87B79"/>
    <w:rsid w:val="00A87E9A"/>
    <w:rsid w:val="00A90485"/>
    <w:rsid w:val="00A904E3"/>
    <w:rsid w:val="00A92B93"/>
    <w:rsid w:val="00A92D53"/>
    <w:rsid w:val="00A9303F"/>
    <w:rsid w:val="00A93335"/>
    <w:rsid w:val="00A94940"/>
    <w:rsid w:val="00A94DCA"/>
    <w:rsid w:val="00A96753"/>
    <w:rsid w:val="00A96A05"/>
    <w:rsid w:val="00A97087"/>
    <w:rsid w:val="00A97577"/>
    <w:rsid w:val="00A9759A"/>
    <w:rsid w:val="00A97CF8"/>
    <w:rsid w:val="00AA02AB"/>
    <w:rsid w:val="00AA06E7"/>
    <w:rsid w:val="00AA176B"/>
    <w:rsid w:val="00AA1783"/>
    <w:rsid w:val="00AA1B52"/>
    <w:rsid w:val="00AA237C"/>
    <w:rsid w:val="00AA319C"/>
    <w:rsid w:val="00AA3A86"/>
    <w:rsid w:val="00AA4451"/>
    <w:rsid w:val="00AA4B69"/>
    <w:rsid w:val="00AA4F42"/>
    <w:rsid w:val="00AA5876"/>
    <w:rsid w:val="00AA6A9F"/>
    <w:rsid w:val="00AA74A6"/>
    <w:rsid w:val="00AA7591"/>
    <w:rsid w:val="00AB08BA"/>
    <w:rsid w:val="00AB179E"/>
    <w:rsid w:val="00AB1BCC"/>
    <w:rsid w:val="00AB1CA7"/>
    <w:rsid w:val="00AB1E15"/>
    <w:rsid w:val="00AB30A0"/>
    <w:rsid w:val="00AB3DD0"/>
    <w:rsid w:val="00AB42EB"/>
    <w:rsid w:val="00AB4971"/>
    <w:rsid w:val="00AB4EC5"/>
    <w:rsid w:val="00AB5267"/>
    <w:rsid w:val="00AB5BF9"/>
    <w:rsid w:val="00AB6443"/>
    <w:rsid w:val="00AB66CF"/>
    <w:rsid w:val="00AB6CFB"/>
    <w:rsid w:val="00AB7BFB"/>
    <w:rsid w:val="00AB7DC1"/>
    <w:rsid w:val="00AC0D76"/>
    <w:rsid w:val="00AC125C"/>
    <w:rsid w:val="00AC1FDC"/>
    <w:rsid w:val="00AC2C72"/>
    <w:rsid w:val="00AC2F76"/>
    <w:rsid w:val="00AC3DAF"/>
    <w:rsid w:val="00AC3FF2"/>
    <w:rsid w:val="00AC49AD"/>
    <w:rsid w:val="00AC5457"/>
    <w:rsid w:val="00AC548F"/>
    <w:rsid w:val="00AC5AE7"/>
    <w:rsid w:val="00AC61F6"/>
    <w:rsid w:val="00AC6873"/>
    <w:rsid w:val="00AC7524"/>
    <w:rsid w:val="00AD0ABE"/>
    <w:rsid w:val="00AD1696"/>
    <w:rsid w:val="00AD20BE"/>
    <w:rsid w:val="00AD29E8"/>
    <w:rsid w:val="00AD2CD2"/>
    <w:rsid w:val="00AD2FAF"/>
    <w:rsid w:val="00AD3049"/>
    <w:rsid w:val="00AD3B20"/>
    <w:rsid w:val="00AD46F1"/>
    <w:rsid w:val="00AD4A75"/>
    <w:rsid w:val="00AD4F3B"/>
    <w:rsid w:val="00AD5450"/>
    <w:rsid w:val="00AD5E8E"/>
    <w:rsid w:val="00AD740C"/>
    <w:rsid w:val="00AD7EEF"/>
    <w:rsid w:val="00AE02F3"/>
    <w:rsid w:val="00AE121A"/>
    <w:rsid w:val="00AE1803"/>
    <w:rsid w:val="00AE211A"/>
    <w:rsid w:val="00AE2FD6"/>
    <w:rsid w:val="00AE61A9"/>
    <w:rsid w:val="00AE6269"/>
    <w:rsid w:val="00AE6EF4"/>
    <w:rsid w:val="00AF0511"/>
    <w:rsid w:val="00AF07A7"/>
    <w:rsid w:val="00AF12A1"/>
    <w:rsid w:val="00AF132C"/>
    <w:rsid w:val="00AF19BF"/>
    <w:rsid w:val="00AF1EDF"/>
    <w:rsid w:val="00AF1F1A"/>
    <w:rsid w:val="00AF2DCE"/>
    <w:rsid w:val="00AF2FCA"/>
    <w:rsid w:val="00AF344F"/>
    <w:rsid w:val="00AF43A5"/>
    <w:rsid w:val="00AF4F2B"/>
    <w:rsid w:val="00AF528D"/>
    <w:rsid w:val="00AF5AC8"/>
    <w:rsid w:val="00AF5B47"/>
    <w:rsid w:val="00AF6B50"/>
    <w:rsid w:val="00AF732E"/>
    <w:rsid w:val="00AF77A8"/>
    <w:rsid w:val="00AF7DCC"/>
    <w:rsid w:val="00B00F24"/>
    <w:rsid w:val="00B01327"/>
    <w:rsid w:val="00B02642"/>
    <w:rsid w:val="00B03FC7"/>
    <w:rsid w:val="00B03FF2"/>
    <w:rsid w:val="00B04D8C"/>
    <w:rsid w:val="00B050EC"/>
    <w:rsid w:val="00B05E1B"/>
    <w:rsid w:val="00B06A28"/>
    <w:rsid w:val="00B071F1"/>
    <w:rsid w:val="00B12470"/>
    <w:rsid w:val="00B13A90"/>
    <w:rsid w:val="00B13F96"/>
    <w:rsid w:val="00B144C9"/>
    <w:rsid w:val="00B15E65"/>
    <w:rsid w:val="00B167C9"/>
    <w:rsid w:val="00B1747E"/>
    <w:rsid w:val="00B1762D"/>
    <w:rsid w:val="00B20105"/>
    <w:rsid w:val="00B206A7"/>
    <w:rsid w:val="00B20A4C"/>
    <w:rsid w:val="00B20BDD"/>
    <w:rsid w:val="00B20C46"/>
    <w:rsid w:val="00B21277"/>
    <w:rsid w:val="00B21671"/>
    <w:rsid w:val="00B21AE8"/>
    <w:rsid w:val="00B2203B"/>
    <w:rsid w:val="00B220BE"/>
    <w:rsid w:val="00B2281E"/>
    <w:rsid w:val="00B22D9D"/>
    <w:rsid w:val="00B2347A"/>
    <w:rsid w:val="00B23938"/>
    <w:rsid w:val="00B239CC"/>
    <w:rsid w:val="00B249BE"/>
    <w:rsid w:val="00B26644"/>
    <w:rsid w:val="00B2762C"/>
    <w:rsid w:val="00B27CD6"/>
    <w:rsid w:val="00B3073C"/>
    <w:rsid w:val="00B30F32"/>
    <w:rsid w:val="00B31394"/>
    <w:rsid w:val="00B31E22"/>
    <w:rsid w:val="00B32067"/>
    <w:rsid w:val="00B321EB"/>
    <w:rsid w:val="00B322DE"/>
    <w:rsid w:val="00B325E4"/>
    <w:rsid w:val="00B3308E"/>
    <w:rsid w:val="00B331C8"/>
    <w:rsid w:val="00B335B0"/>
    <w:rsid w:val="00B33D7C"/>
    <w:rsid w:val="00B33F41"/>
    <w:rsid w:val="00B35280"/>
    <w:rsid w:val="00B35C9F"/>
    <w:rsid w:val="00B35CB5"/>
    <w:rsid w:val="00B40115"/>
    <w:rsid w:val="00B40C21"/>
    <w:rsid w:val="00B40FB8"/>
    <w:rsid w:val="00B41AAB"/>
    <w:rsid w:val="00B4248C"/>
    <w:rsid w:val="00B425CA"/>
    <w:rsid w:val="00B425D1"/>
    <w:rsid w:val="00B427BA"/>
    <w:rsid w:val="00B428C9"/>
    <w:rsid w:val="00B42EC0"/>
    <w:rsid w:val="00B452D3"/>
    <w:rsid w:val="00B4669B"/>
    <w:rsid w:val="00B467B8"/>
    <w:rsid w:val="00B46D19"/>
    <w:rsid w:val="00B470CA"/>
    <w:rsid w:val="00B47799"/>
    <w:rsid w:val="00B5290C"/>
    <w:rsid w:val="00B533FE"/>
    <w:rsid w:val="00B53CB3"/>
    <w:rsid w:val="00B54281"/>
    <w:rsid w:val="00B549FB"/>
    <w:rsid w:val="00B550A2"/>
    <w:rsid w:val="00B55857"/>
    <w:rsid w:val="00B55F2D"/>
    <w:rsid w:val="00B578C3"/>
    <w:rsid w:val="00B57B45"/>
    <w:rsid w:val="00B612DD"/>
    <w:rsid w:val="00B6228C"/>
    <w:rsid w:val="00B6281A"/>
    <w:rsid w:val="00B645B0"/>
    <w:rsid w:val="00B64919"/>
    <w:rsid w:val="00B64DBB"/>
    <w:rsid w:val="00B657AA"/>
    <w:rsid w:val="00B65B12"/>
    <w:rsid w:val="00B66164"/>
    <w:rsid w:val="00B706A2"/>
    <w:rsid w:val="00B70EA0"/>
    <w:rsid w:val="00B71753"/>
    <w:rsid w:val="00B721C0"/>
    <w:rsid w:val="00B72331"/>
    <w:rsid w:val="00B72427"/>
    <w:rsid w:val="00B739F1"/>
    <w:rsid w:val="00B73D02"/>
    <w:rsid w:val="00B740DD"/>
    <w:rsid w:val="00B7427F"/>
    <w:rsid w:val="00B74625"/>
    <w:rsid w:val="00B74A60"/>
    <w:rsid w:val="00B7537D"/>
    <w:rsid w:val="00B75AF2"/>
    <w:rsid w:val="00B75B02"/>
    <w:rsid w:val="00B76DEB"/>
    <w:rsid w:val="00B76F71"/>
    <w:rsid w:val="00B77745"/>
    <w:rsid w:val="00B77E47"/>
    <w:rsid w:val="00B80879"/>
    <w:rsid w:val="00B822EB"/>
    <w:rsid w:val="00B823C3"/>
    <w:rsid w:val="00B829FA"/>
    <w:rsid w:val="00B84119"/>
    <w:rsid w:val="00B872D3"/>
    <w:rsid w:val="00B87606"/>
    <w:rsid w:val="00B87EA8"/>
    <w:rsid w:val="00B9059C"/>
    <w:rsid w:val="00B919D7"/>
    <w:rsid w:val="00B91D15"/>
    <w:rsid w:val="00B934AD"/>
    <w:rsid w:val="00B934C3"/>
    <w:rsid w:val="00B93CFB"/>
    <w:rsid w:val="00B93D42"/>
    <w:rsid w:val="00B96E50"/>
    <w:rsid w:val="00B971C0"/>
    <w:rsid w:val="00BA087C"/>
    <w:rsid w:val="00BA0B85"/>
    <w:rsid w:val="00BA128A"/>
    <w:rsid w:val="00BA1FAF"/>
    <w:rsid w:val="00BA21BC"/>
    <w:rsid w:val="00BA2963"/>
    <w:rsid w:val="00BA2FEF"/>
    <w:rsid w:val="00BA3C49"/>
    <w:rsid w:val="00BA41E6"/>
    <w:rsid w:val="00BA4AA0"/>
    <w:rsid w:val="00BA4AEE"/>
    <w:rsid w:val="00BA4F3A"/>
    <w:rsid w:val="00BA4FE6"/>
    <w:rsid w:val="00BA5E3E"/>
    <w:rsid w:val="00BA5F83"/>
    <w:rsid w:val="00BA61D4"/>
    <w:rsid w:val="00BA64CB"/>
    <w:rsid w:val="00BA6AA5"/>
    <w:rsid w:val="00BB019F"/>
    <w:rsid w:val="00BB0C14"/>
    <w:rsid w:val="00BB19F3"/>
    <w:rsid w:val="00BB1E72"/>
    <w:rsid w:val="00BB1F05"/>
    <w:rsid w:val="00BB3478"/>
    <w:rsid w:val="00BB3498"/>
    <w:rsid w:val="00BB6F05"/>
    <w:rsid w:val="00BB798D"/>
    <w:rsid w:val="00BC0D4B"/>
    <w:rsid w:val="00BC1BE8"/>
    <w:rsid w:val="00BC218F"/>
    <w:rsid w:val="00BC2A9A"/>
    <w:rsid w:val="00BC2AED"/>
    <w:rsid w:val="00BC3022"/>
    <w:rsid w:val="00BC3273"/>
    <w:rsid w:val="00BC35E4"/>
    <w:rsid w:val="00BC3EF1"/>
    <w:rsid w:val="00BC4476"/>
    <w:rsid w:val="00BC48E8"/>
    <w:rsid w:val="00BC5BD3"/>
    <w:rsid w:val="00BC61BA"/>
    <w:rsid w:val="00BC6DD7"/>
    <w:rsid w:val="00BC7606"/>
    <w:rsid w:val="00BD0695"/>
    <w:rsid w:val="00BD0E0B"/>
    <w:rsid w:val="00BD11AC"/>
    <w:rsid w:val="00BD3E65"/>
    <w:rsid w:val="00BD40D1"/>
    <w:rsid w:val="00BD4C00"/>
    <w:rsid w:val="00BD57A2"/>
    <w:rsid w:val="00BD58D3"/>
    <w:rsid w:val="00BD64C4"/>
    <w:rsid w:val="00BD6783"/>
    <w:rsid w:val="00BD6E41"/>
    <w:rsid w:val="00BD7FBE"/>
    <w:rsid w:val="00BE1020"/>
    <w:rsid w:val="00BE25EC"/>
    <w:rsid w:val="00BE58B0"/>
    <w:rsid w:val="00BE5A8F"/>
    <w:rsid w:val="00BE64AA"/>
    <w:rsid w:val="00BE75F1"/>
    <w:rsid w:val="00BE799A"/>
    <w:rsid w:val="00BF0731"/>
    <w:rsid w:val="00BF0C25"/>
    <w:rsid w:val="00BF1CE2"/>
    <w:rsid w:val="00BF1D74"/>
    <w:rsid w:val="00BF2495"/>
    <w:rsid w:val="00BF2C0E"/>
    <w:rsid w:val="00BF3281"/>
    <w:rsid w:val="00BF33CC"/>
    <w:rsid w:val="00BF591D"/>
    <w:rsid w:val="00BF715D"/>
    <w:rsid w:val="00BF71D8"/>
    <w:rsid w:val="00BF71DE"/>
    <w:rsid w:val="00C00012"/>
    <w:rsid w:val="00C021F5"/>
    <w:rsid w:val="00C029D5"/>
    <w:rsid w:val="00C033BB"/>
    <w:rsid w:val="00C035C2"/>
    <w:rsid w:val="00C037E2"/>
    <w:rsid w:val="00C04143"/>
    <w:rsid w:val="00C04CEB"/>
    <w:rsid w:val="00C0532F"/>
    <w:rsid w:val="00C06C3E"/>
    <w:rsid w:val="00C06D77"/>
    <w:rsid w:val="00C101C8"/>
    <w:rsid w:val="00C10E8B"/>
    <w:rsid w:val="00C11E4E"/>
    <w:rsid w:val="00C12305"/>
    <w:rsid w:val="00C131C7"/>
    <w:rsid w:val="00C138A0"/>
    <w:rsid w:val="00C14039"/>
    <w:rsid w:val="00C14B89"/>
    <w:rsid w:val="00C1533A"/>
    <w:rsid w:val="00C1573F"/>
    <w:rsid w:val="00C17A25"/>
    <w:rsid w:val="00C17EAB"/>
    <w:rsid w:val="00C17F60"/>
    <w:rsid w:val="00C17FBF"/>
    <w:rsid w:val="00C21B89"/>
    <w:rsid w:val="00C21D2B"/>
    <w:rsid w:val="00C2241E"/>
    <w:rsid w:val="00C225F7"/>
    <w:rsid w:val="00C2265B"/>
    <w:rsid w:val="00C226F8"/>
    <w:rsid w:val="00C233F7"/>
    <w:rsid w:val="00C251A6"/>
    <w:rsid w:val="00C2562C"/>
    <w:rsid w:val="00C257AD"/>
    <w:rsid w:val="00C25A87"/>
    <w:rsid w:val="00C2655D"/>
    <w:rsid w:val="00C26A4B"/>
    <w:rsid w:val="00C26CA0"/>
    <w:rsid w:val="00C27736"/>
    <w:rsid w:val="00C27BB5"/>
    <w:rsid w:val="00C30BFB"/>
    <w:rsid w:val="00C30CD7"/>
    <w:rsid w:val="00C31267"/>
    <w:rsid w:val="00C31B8F"/>
    <w:rsid w:val="00C327AB"/>
    <w:rsid w:val="00C32A80"/>
    <w:rsid w:val="00C3344E"/>
    <w:rsid w:val="00C33741"/>
    <w:rsid w:val="00C33BFD"/>
    <w:rsid w:val="00C33CC9"/>
    <w:rsid w:val="00C33E6E"/>
    <w:rsid w:val="00C34453"/>
    <w:rsid w:val="00C35134"/>
    <w:rsid w:val="00C35204"/>
    <w:rsid w:val="00C354EA"/>
    <w:rsid w:val="00C35715"/>
    <w:rsid w:val="00C40278"/>
    <w:rsid w:val="00C413AD"/>
    <w:rsid w:val="00C41BBD"/>
    <w:rsid w:val="00C42120"/>
    <w:rsid w:val="00C42957"/>
    <w:rsid w:val="00C42DB3"/>
    <w:rsid w:val="00C43B14"/>
    <w:rsid w:val="00C44A92"/>
    <w:rsid w:val="00C4506E"/>
    <w:rsid w:val="00C45897"/>
    <w:rsid w:val="00C46535"/>
    <w:rsid w:val="00C5084A"/>
    <w:rsid w:val="00C5394A"/>
    <w:rsid w:val="00C53AA8"/>
    <w:rsid w:val="00C54AA9"/>
    <w:rsid w:val="00C56609"/>
    <w:rsid w:val="00C57E55"/>
    <w:rsid w:val="00C60B4D"/>
    <w:rsid w:val="00C6121F"/>
    <w:rsid w:val="00C61B3A"/>
    <w:rsid w:val="00C61C4B"/>
    <w:rsid w:val="00C6268E"/>
    <w:rsid w:val="00C63796"/>
    <w:rsid w:val="00C639FF"/>
    <w:rsid w:val="00C63A46"/>
    <w:rsid w:val="00C64BE7"/>
    <w:rsid w:val="00C657FE"/>
    <w:rsid w:val="00C660B9"/>
    <w:rsid w:val="00C67092"/>
    <w:rsid w:val="00C67C90"/>
    <w:rsid w:val="00C70656"/>
    <w:rsid w:val="00C71698"/>
    <w:rsid w:val="00C71F74"/>
    <w:rsid w:val="00C72A20"/>
    <w:rsid w:val="00C72A48"/>
    <w:rsid w:val="00C72B49"/>
    <w:rsid w:val="00C73126"/>
    <w:rsid w:val="00C756AB"/>
    <w:rsid w:val="00C756F6"/>
    <w:rsid w:val="00C76DB8"/>
    <w:rsid w:val="00C76E69"/>
    <w:rsid w:val="00C77165"/>
    <w:rsid w:val="00C77755"/>
    <w:rsid w:val="00C77BA7"/>
    <w:rsid w:val="00C800DD"/>
    <w:rsid w:val="00C80E28"/>
    <w:rsid w:val="00C8109A"/>
    <w:rsid w:val="00C81AF0"/>
    <w:rsid w:val="00C81BB7"/>
    <w:rsid w:val="00C820FF"/>
    <w:rsid w:val="00C83097"/>
    <w:rsid w:val="00C831E8"/>
    <w:rsid w:val="00C84A54"/>
    <w:rsid w:val="00C84D67"/>
    <w:rsid w:val="00C84D8F"/>
    <w:rsid w:val="00C84EB0"/>
    <w:rsid w:val="00C85564"/>
    <w:rsid w:val="00C85916"/>
    <w:rsid w:val="00C86FD6"/>
    <w:rsid w:val="00C87086"/>
    <w:rsid w:val="00C9002D"/>
    <w:rsid w:val="00C901DF"/>
    <w:rsid w:val="00C90E20"/>
    <w:rsid w:val="00C91339"/>
    <w:rsid w:val="00C91464"/>
    <w:rsid w:val="00C9280F"/>
    <w:rsid w:val="00C92862"/>
    <w:rsid w:val="00C92AB4"/>
    <w:rsid w:val="00C92EBC"/>
    <w:rsid w:val="00C932F1"/>
    <w:rsid w:val="00C93DA7"/>
    <w:rsid w:val="00C95184"/>
    <w:rsid w:val="00C95D79"/>
    <w:rsid w:val="00C97063"/>
    <w:rsid w:val="00C979D0"/>
    <w:rsid w:val="00CA056C"/>
    <w:rsid w:val="00CA0A35"/>
    <w:rsid w:val="00CA0B2C"/>
    <w:rsid w:val="00CA0E95"/>
    <w:rsid w:val="00CA0F38"/>
    <w:rsid w:val="00CA12DC"/>
    <w:rsid w:val="00CA1ADA"/>
    <w:rsid w:val="00CA2024"/>
    <w:rsid w:val="00CA2567"/>
    <w:rsid w:val="00CA3AFB"/>
    <w:rsid w:val="00CA3C17"/>
    <w:rsid w:val="00CA3DA3"/>
    <w:rsid w:val="00CA41E2"/>
    <w:rsid w:val="00CA4299"/>
    <w:rsid w:val="00CA489D"/>
    <w:rsid w:val="00CA49C4"/>
    <w:rsid w:val="00CA532F"/>
    <w:rsid w:val="00CA5D26"/>
    <w:rsid w:val="00CA735E"/>
    <w:rsid w:val="00CA75C6"/>
    <w:rsid w:val="00CA7ACD"/>
    <w:rsid w:val="00CB0F3E"/>
    <w:rsid w:val="00CB10B8"/>
    <w:rsid w:val="00CB2529"/>
    <w:rsid w:val="00CB3747"/>
    <w:rsid w:val="00CB3998"/>
    <w:rsid w:val="00CB3ABB"/>
    <w:rsid w:val="00CB4C9B"/>
    <w:rsid w:val="00CB4D48"/>
    <w:rsid w:val="00CB5CAF"/>
    <w:rsid w:val="00CB709A"/>
    <w:rsid w:val="00CC0A76"/>
    <w:rsid w:val="00CC1A4B"/>
    <w:rsid w:val="00CC1BE4"/>
    <w:rsid w:val="00CC251C"/>
    <w:rsid w:val="00CC2661"/>
    <w:rsid w:val="00CC2BC7"/>
    <w:rsid w:val="00CC40FD"/>
    <w:rsid w:val="00CC445A"/>
    <w:rsid w:val="00CC4D5A"/>
    <w:rsid w:val="00CC549E"/>
    <w:rsid w:val="00CC5966"/>
    <w:rsid w:val="00CC7012"/>
    <w:rsid w:val="00CC79B2"/>
    <w:rsid w:val="00CC7C68"/>
    <w:rsid w:val="00CD105E"/>
    <w:rsid w:val="00CD1CFB"/>
    <w:rsid w:val="00CD2075"/>
    <w:rsid w:val="00CD215E"/>
    <w:rsid w:val="00CD4A0F"/>
    <w:rsid w:val="00CD4B55"/>
    <w:rsid w:val="00CD61F9"/>
    <w:rsid w:val="00CD636C"/>
    <w:rsid w:val="00CD6C16"/>
    <w:rsid w:val="00CD784D"/>
    <w:rsid w:val="00CE01B9"/>
    <w:rsid w:val="00CE030F"/>
    <w:rsid w:val="00CE047C"/>
    <w:rsid w:val="00CE14DC"/>
    <w:rsid w:val="00CE1733"/>
    <w:rsid w:val="00CE18E4"/>
    <w:rsid w:val="00CE1D79"/>
    <w:rsid w:val="00CE2853"/>
    <w:rsid w:val="00CE2D52"/>
    <w:rsid w:val="00CE2E4A"/>
    <w:rsid w:val="00CE337B"/>
    <w:rsid w:val="00CE37C8"/>
    <w:rsid w:val="00CE4875"/>
    <w:rsid w:val="00CE4CEC"/>
    <w:rsid w:val="00CE55A9"/>
    <w:rsid w:val="00CE6307"/>
    <w:rsid w:val="00CE641F"/>
    <w:rsid w:val="00CE69DC"/>
    <w:rsid w:val="00CE6AC1"/>
    <w:rsid w:val="00CE732D"/>
    <w:rsid w:val="00CE7B68"/>
    <w:rsid w:val="00CF0446"/>
    <w:rsid w:val="00CF1A13"/>
    <w:rsid w:val="00CF33A5"/>
    <w:rsid w:val="00CF33C8"/>
    <w:rsid w:val="00CF3520"/>
    <w:rsid w:val="00CF421F"/>
    <w:rsid w:val="00CF4383"/>
    <w:rsid w:val="00CF4418"/>
    <w:rsid w:val="00CF4ADA"/>
    <w:rsid w:val="00CF59A9"/>
    <w:rsid w:val="00CF5C3B"/>
    <w:rsid w:val="00CF5CB7"/>
    <w:rsid w:val="00CF7A89"/>
    <w:rsid w:val="00CF7BD1"/>
    <w:rsid w:val="00CF7CBD"/>
    <w:rsid w:val="00D001EF"/>
    <w:rsid w:val="00D00BFF"/>
    <w:rsid w:val="00D025D8"/>
    <w:rsid w:val="00D02781"/>
    <w:rsid w:val="00D027DD"/>
    <w:rsid w:val="00D0486D"/>
    <w:rsid w:val="00D0491A"/>
    <w:rsid w:val="00D04C36"/>
    <w:rsid w:val="00D04CE7"/>
    <w:rsid w:val="00D04EE1"/>
    <w:rsid w:val="00D05692"/>
    <w:rsid w:val="00D05E92"/>
    <w:rsid w:val="00D0633E"/>
    <w:rsid w:val="00D06AAC"/>
    <w:rsid w:val="00D06E03"/>
    <w:rsid w:val="00D06FB3"/>
    <w:rsid w:val="00D07A70"/>
    <w:rsid w:val="00D07D7D"/>
    <w:rsid w:val="00D10CC8"/>
    <w:rsid w:val="00D117D9"/>
    <w:rsid w:val="00D12752"/>
    <w:rsid w:val="00D12C2A"/>
    <w:rsid w:val="00D12D7B"/>
    <w:rsid w:val="00D13518"/>
    <w:rsid w:val="00D13CB8"/>
    <w:rsid w:val="00D1657D"/>
    <w:rsid w:val="00D168A8"/>
    <w:rsid w:val="00D16AF5"/>
    <w:rsid w:val="00D204F0"/>
    <w:rsid w:val="00D20500"/>
    <w:rsid w:val="00D20801"/>
    <w:rsid w:val="00D20861"/>
    <w:rsid w:val="00D217D7"/>
    <w:rsid w:val="00D2222A"/>
    <w:rsid w:val="00D2270A"/>
    <w:rsid w:val="00D22A65"/>
    <w:rsid w:val="00D22E49"/>
    <w:rsid w:val="00D23FF3"/>
    <w:rsid w:val="00D245E9"/>
    <w:rsid w:val="00D24990"/>
    <w:rsid w:val="00D24B29"/>
    <w:rsid w:val="00D26579"/>
    <w:rsid w:val="00D2692A"/>
    <w:rsid w:val="00D270A4"/>
    <w:rsid w:val="00D27422"/>
    <w:rsid w:val="00D27754"/>
    <w:rsid w:val="00D2781D"/>
    <w:rsid w:val="00D27EB1"/>
    <w:rsid w:val="00D30B60"/>
    <w:rsid w:val="00D30CFD"/>
    <w:rsid w:val="00D30F57"/>
    <w:rsid w:val="00D30F64"/>
    <w:rsid w:val="00D34467"/>
    <w:rsid w:val="00D353AE"/>
    <w:rsid w:val="00D35551"/>
    <w:rsid w:val="00D359F1"/>
    <w:rsid w:val="00D35CC1"/>
    <w:rsid w:val="00D35D2C"/>
    <w:rsid w:val="00D35E37"/>
    <w:rsid w:val="00D35E52"/>
    <w:rsid w:val="00D36831"/>
    <w:rsid w:val="00D36C9D"/>
    <w:rsid w:val="00D3753F"/>
    <w:rsid w:val="00D40198"/>
    <w:rsid w:val="00D4075F"/>
    <w:rsid w:val="00D42240"/>
    <w:rsid w:val="00D4294D"/>
    <w:rsid w:val="00D42C6B"/>
    <w:rsid w:val="00D44E11"/>
    <w:rsid w:val="00D453E5"/>
    <w:rsid w:val="00D46777"/>
    <w:rsid w:val="00D46999"/>
    <w:rsid w:val="00D46B0E"/>
    <w:rsid w:val="00D46FF8"/>
    <w:rsid w:val="00D52202"/>
    <w:rsid w:val="00D52F08"/>
    <w:rsid w:val="00D5336B"/>
    <w:rsid w:val="00D535E7"/>
    <w:rsid w:val="00D53A8F"/>
    <w:rsid w:val="00D53C0A"/>
    <w:rsid w:val="00D53CCC"/>
    <w:rsid w:val="00D53DB8"/>
    <w:rsid w:val="00D54F89"/>
    <w:rsid w:val="00D5579F"/>
    <w:rsid w:val="00D5687F"/>
    <w:rsid w:val="00D5745C"/>
    <w:rsid w:val="00D60AA6"/>
    <w:rsid w:val="00D60C1A"/>
    <w:rsid w:val="00D61146"/>
    <w:rsid w:val="00D61D4A"/>
    <w:rsid w:val="00D624CB"/>
    <w:rsid w:val="00D62579"/>
    <w:rsid w:val="00D6281D"/>
    <w:rsid w:val="00D62A42"/>
    <w:rsid w:val="00D62FB0"/>
    <w:rsid w:val="00D64EF3"/>
    <w:rsid w:val="00D65608"/>
    <w:rsid w:val="00D65C9C"/>
    <w:rsid w:val="00D65E37"/>
    <w:rsid w:val="00D66848"/>
    <w:rsid w:val="00D67FCB"/>
    <w:rsid w:val="00D704E5"/>
    <w:rsid w:val="00D70E9A"/>
    <w:rsid w:val="00D71FED"/>
    <w:rsid w:val="00D72D3B"/>
    <w:rsid w:val="00D732A9"/>
    <w:rsid w:val="00D73467"/>
    <w:rsid w:val="00D736CE"/>
    <w:rsid w:val="00D73754"/>
    <w:rsid w:val="00D746F0"/>
    <w:rsid w:val="00D766CA"/>
    <w:rsid w:val="00D76AB3"/>
    <w:rsid w:val="00D770A4"/>
    <w:rsid w:val="00D771BA"/>
    <w:rsid w:val="00D77CC8"/>
    <w:rsid w:val="00D80DDF"/>
    <w:rsid w:val="00D81A6C"/>
    <w:rsid w:val="00D82666"/>
    <w:rsid w:val="00D8266A"/>
    <w:rsid w:val="00D843EC"/>
    <w:rsid w:val="00D85049"/>
    <w:rsid w:val="00D85375"/>
    <w:rsid w:val="00D854F9"/>
    <w:rsid w:val="00D8697B"/>
    <w:rsid w:val="00D87F33"/>
    <w:rsid w:val="00D90D95"/>
    <w:rsid w:val="00D90DE7"/>
    <w:rsid w:val="00D917C0"/>
    <w:rsid w:val="00D92207"/>
    <w:rsid w:val="00D922D7"/>
    <w:rsid w:val="00D92D3E"/>
    <w:rsid w:val="00D930DA"/>
    <w:rsid w:val="00D93265"/>
    <w:rsid w:val="00D94648"/>
    <w:rsid w:val="00D9575B"/>
    <w:rsid w:val="00D95CCC"/>
    <w:rsid w:val="00D95DD6"/>
    <w:rsid w:val="00D96E1D"/>
    <w:rsid w:val="00D97559"/>
    <w:rsid w:val="00DA39AA"/>
    <w:rsid w:val="00DA39F0"/>
    <w:rsid w:val="00DA3C79"/>
    <w:rsid w:val="00DA3F36"/>
    <w:rsid w:val="00DA485F"/>
    <w:rsid w:val="00DA5EB1"/>
    <w:rsid w:val="00DA76AB"/>
    <w:rsid w:val="00DA7E3C"/>
    <w:rsid w:val="00DB0D23"/>
    <w:rsid w:val="00DB0D30"/>
    <w:rsid w:val="00DB27EF"/>
    <w:rsid w:val="00DB2A0F"/>
    <w:rsid w:val="00DB3A0A"/>
    <w:rsid w:val="00DB420F"/>
    <w:rsid w:val="00DB45C4"/>
    <w:rsid w:val="00DB4AA5"/>
    <w:rsid w:val="00DB7369"/>
    <w:rsid w:val="00DB752A"/>
    <w:rsid w:val="00DC168A"/>
    <w:rsid w:val="00DC1F90"/>
    <w:rsid w:val="00DC269C"/>
    <w:rsid w:val="00DC29C8"/>
    <w:rsid w:val="00DC54AE"/>
    <w:rsid w:val="00DC56AF"/>
    <w:rsid w:val="00DC6A47"/>
    <w:rsid w:val="00DC6EA0"/>
    <w:rsid w:val="00DD062C"/>
    <w:rsid w:val="00DD0AFB"/>
    <w:rsid w:val="00DD0D7B"/>
    <w:rsid w:val="00DD28E5"/>
    <w:rsid w:val="00DD344D"/>
    <w:rsid w:val="00DD3801"/>
    <w:rsid w:val="00DD3BC0"/>
    <w:rsid w:val="00DD41FA"/>
    <w:rsid w:val="00DE0876"/>
    <w:rsid w:val="00DE0916"/>
    <w:rsid w:val="00DE0938"/>
    <w:rsid w:val="00DE116B"/>
    <w:rsid w:val="00DE14C3"/>
    <w:rsid w:val="00DE26E6"/>
    <w:rsid w:val="00DE2DBF"/>
    <w:rsid w:val="00DE3264"/>
    <w:rsid w:val="00DE37AC"/>
    <w:rsid w:val="00DE3CF1"/>
    <w:rsid w:val="00DE4547"/>
    <w:rsid w:val="00DE6096"/>
    <w:rsid w:val="00DE6410"/>
    <w:rsid w:val="00DE6487"/>
    <w:rsid w:val="00DE64B3"/>
    <w:rsid w:val="00DE64FD"/>
    <w:rsid w:val="00DE6503"/>
    <w:rsid w:val="00DE6F3C"/>
    <w:rsid w:val="00DE6FCA"/>
    <w:rsid w:val="00DE7546"/>
    <w:rsid w:val="00DE7CEC"/>
    <w:rsid w:val="00DF0160"/>
    <w:rsid w:val="00DF1A79"/>
    <w:rsid w:val="00DF280B"/>
    <w:rsid w:val="00DF2855"/>
    <w:rsid w:val="00DF2EE1"/>
    <w:rsid w:val="00DF3BB1"/>
    <w:rsid w:val="00DF42BD"/>
    <w:rsid w:val="00DF4B9C"/>
    <w:rsid w:val="00DF5B57"/>
    <w:rsid w:val="00DF7208"/>
    <w:rsid w:val="00DF7A19"/>
    <w:rsid w:val="00E00571"/>
    <w:rsid w:val="00E00D8E"/>
    <w:rsid w:val="00E00E3E"/>
    <w:rsid w:val="00E016F1"/>
    <w:rsid w:val="00E03057"/>
    <w:rsid w:val="00E034C5"/>
    <w:rsid w:val="00E03538"/>
    <w:rsid w:val="00E03E5B"/>
    <w:rsid w:val="00E048BF"/>
    <w:rsid w:val="00E04D95"/>
    <w:rsid w:val="00E05A1F"/>
    <w:rsid w:val="00E06264"/>
    <w:rsid w:val="00E06E18"/>
    <w:rsid w:val="00E07082"/>
    <w:rsid w:val="00E103A9"/>
    <w:rsid w:val="00E10CF0"/>
    <w:rsid w:val="00E14249"/>
    <w:rsid w:val="00E1496D"/>
    <w:rsid w:val="00E150F8"/>
    <w:rsid w:val="00E1774C"/>
    <w:rsid w:val="00E20619"/>
    <w:rsid w:val="00E20A01"/>
    <w:rsid w:val="00E20DB6"/>
    <w:rsid w:val="00E2117B"/>
    <w:rsid w:val="00E239A9"/>
    <w:rsid w:val="00E24339"/>
    <w:rsid w:val="00E246EB"/>
    <w:rsid w:val="00E2484A"/>
    <w:rsid w:val="00E25ACD"/>
    <w:rsid w:val="00E25BDB"/>
    <w:rsid w:val="00E25FC1"/>
    <w:rsid w:val="00E26661"/>
    <w:rsid w:val="00E273CF"/>
    <w:rsid w:val="00E27DD1"/>
    <w:rsid w:val="00E27EB9"/>
    <w:rsid w:val="00E300BA"/>
    <w:rsid w:val="00E3189B"/>
    <w:rsid w:val="00E318A4"/>
    <w:rsid w:val="00E31EC5"/>
    <w:rsid w:val="00E327A7"/>
    <w:rsid w:val="00E33B82"/>
    <w:rsid w:val="00E35149"/>
    <w:rsid w:val="00E359A6"/>
    <w:rsid w:val="00E36767"/>
    <w:rsid w:val="00E36ADC"/>
    <w:rsid w:val="00E36ED8"/>
    <w:rsid w:val="00E36FD0"/>
    <w:rsid w:val="00E41B29"/>
    <w:rsid w:val="00E41DE4"/>
    <w:rsid w:val="00E43A03"/>
    <w:rsid w:val="00E43A66"/>
    <w:rsid w:val="00E4428D"/>
    <w:rsid w:val="00E444A5"/>
    <w:rsid w:val="00E44953"/>
    <w:rsid w:val="00E4583D"/>
    <w:rsid w:val="00E463B4"/>
    <w:rsid w:val="00E47725"/>
    <w:rsid w:val="00E47EAF"/>
    <w:rsid w:val="00E50238"/>
    <w:rsid w:val="00E50A92"/>
    <w:rsid w:val="00E51A84"/>
    <w:rsid w:val="00E52207"/>
    <w:rsid w:val="00E52F54"/>
    <w:rsid w:val="00E54763"/>
    <w:rsid w:val="00E54A25"/>
    <w:rsid w:val="00E54D34"/>
    <w:rsid w:val="00E5540A"/>
    <w:rsid w:val="00E554A0"/>
    <w:rsid w:val="00E56404"/>
    <w:rsid w:val="00E603C1"/>
    <w:rsid w:val="00E6106D"/>
    <w:rsid w:val="00E61522"/>
    <w:rsid w:val="00E617BC"/>
    <w:rsid w:val="00E618EC"/>
    <w:rsid w:val="00E625FC"/>
    <w:rsid w:val="00E62FFD"/>
    <w:rsid w:val="00E6414A"/>
    <w:rsid w:val="00E650EB"/>
    <w:rsid w:val="00E66D8E"/>
    <w:rsid w:val="00E67A7D"/>
    <w:rsid w:val="00E70F72"/>
    <w:rsid w:val="00E71B2A"/>
    <w:rsid w:val="00E71F04"/>
    <w:rsid w:val="00E72334"/>
    <w:rsid w:val="00E727F2"/>
    <w:rsid w:val="00E73344"/>
    <w:rsid w:val="00E73EA3"/>
    <w:rsid w:val="00E7601A"/>
    <w:rsid w:val="00E7614E"/>
    <w:rsid w:val="00E7693F"/>
    <w:rsid w:val="00E802E6"/>
    <w:rsid w:val="00E809DE"/>
    <w:rsid w:val="00E80BEA"/>
    <w:rsid w:val="00E80D5F"/>
    <w:rsid w:val="00E817FB"/>
    <w:rsid w:val="00E81D57"/>
    <w:rsid w:val="00E828A2"/>
    <w:rsid w:val="00E84639"/>
    <w:rsid w:val="00E84A7D"/>
    <w:rsid w:val="00E84B58"/>
    <w:rsid w:val="00E84B72"/>
    <w:rsid w:val="00E87869"/>
    <w:rsid w:val="00E878E9"/>
    <w:rsid w:val="00E878F4"/>
    <w:rsid w:val="00E878F7"/>
    <w:rsid w:val="00E879F2"/>
    <w:rsid w:val="00E90941"/>
    <w:rsid w:val="00E90A15"/>
    <w:rsid w:val="00E90F65"/>
    <w:rsid w:val="00E9140E"/>
    <w:rsid w:val="00E9369D"/>
    <w:rsid w:val="00E9396E"/>
    <w:rsid w:val="00E93A8B"/>
    <w:rsid w:val="00E9623E"/>
    <w:rsid w:val="00E97030"/>
    <w:rsid w:val="00E97369"/>
    <w:rsid w:val="00E97745"/>
    <w:rsid w:val="00E97A16"/>
    <w:rsid w:val="00EA0186"/>
    <w:rsid w:val="00EA018D"/>
    <w:rsid w:val="00EA0DFB"/>
    <w:rsid w:val="00EA0EBE"/>
    <w:rsid w:val="00EA12A2"/>
    <w:rsid w:val="00EA17DC"/>
    <w:rsid w:val="00EA241F"/>
    <w:rsid w:val="00EA266B"/>
    <w:rsid w:val="00EA391D"/>
    <w:rsid w:val="00EA423F"/>
    <w:rsid w:val="00EA53DD"/>
    <w:rsid w:val="00EA59CE"/>
    <w:rsid w:val="00EA5A6F"/>
    <w:rsid w:val="00EA5F8C"/>
    <w:rsid w:val="00EA6114"/>
    <w:rsid w:val="00EA6232"/>
    <w:rsid w:val="00EA74C4"/>
    <w:rsid w:val="00EA75A0"/>
    <w:rsid w:val="00EB020E"/>
    <w:rsid w:val="00EB021B"/>
    <w:rsid w:val="00EB0875"/>
    <w:rsid w:val="00EB1145"/>
    <w:rsid w:val="00EB12F5"/>
    <w:rsid w:val="00EB1FC9"/>
    <w:rsid w:val="00EB2547"/>
    <w:rsid w:val="00EB2C9B"/>
    <w:rsid w:val="00EB2ED3"/>
    <w:rsid w:val="00EB33D4"/>
    <w:rsid w:val="00EB4E42"/>
    <w:rsid w:val="00EB56DF"/>
    <w:rsid w:val="00EB6B55"/>
    <w:rsid w:val="00EB6F52"/>
    <w:rsid w:val="00EB702F"/>
    <w:rsid w:val="00EB707E"/>
    <w:rsid w:val="00EC2340"/>
    <w:rsid w:val="00EC2783"/>
    <w:rsid w:val="00EC38BB"/>
    <w:rsid w:val="00EC3D68"/>
    <w:rsid w:val="00EC4112"/>
    <w:rsid w:val="00EC469D"/>
    <w:rsid w:val="00EC4994"/>
    <w:rsid w:val="00EC54A4"/>
    <w:rsid w:val="00EC5751"/>
    <w:rsid w:val="00EC5950"/>
    <w:rsid w:val="00EC65E3"/>
    <w:rsid w:val="00EC6D5A"/>
    <w:rsid w:val="00EC737F"/>
    <w:rsid w:val="00ED07A0"/>
    <w:rsid w:val="00ED0B7E"/>
    <w:rsid w:val="00ED21B2"/>
    <w:rsid w:val="00ED237F"/>
    <w:rsid w:val="00ED43F7"/>
    <w:rsid w:val="00ED578A"/>
    <w:rsid w:val="00ED6084"/>
    <w:rsid w:val="00ED665A"/>
    <w:rsid w:val="00ED6E4B"/>
    <w:rsid w:val="00ED7EB0"/>
    <w:rsid w:val="00EE0356"/>
    <w:rsid w:val="00EE0867"/>
    <w:rsid w:val="00EE0C80"/>
    <w:rsid w:val="00EE0C98"/>
    <w:rsid w:val="00EE17B2"/>
    <w:rsid w:val="00EE18CB"/>
    <w:rsid w:val="00EE1EE3"/>
    <w:rsid w:val="00EE1F38"/>
    <w:rsid w:val="00EE27F6"/>
    <w:rsid w:val="00EE2B44"/>
    <w:rsid w:val="00EE30EC"/>
    <w:rsid w:val="00EE3860"/>
    <w:rsid w:val="00EE4068"/>
    <w:rsid w:val="00EE411B"/>
    <w:rsid w:val="00EE4AF9"/>
    <w:rsid w:val="00EE4C7A"/>
    <w:rsid w:val="00EE4D42"/>
    <w:rsid w:val="00EE5A85"/>
    <w:rsid w:val="00EE67AC"/>
    <w:rsid w:val="00EE71FF"/>
    <w:rsid w:val="00EE723F"/>
    <w:rsid w:val="00EE7A97"/>
    <w:rsid w:val="00EF04DA"/>
    <w:rsid w:val="00EF07B0"/>
    <w:rsid w:val="00EF15E5"/>
    <w:rsid w:val="00EF1F1C"/>
    <w:rsid w:val="00EF2AF4"/>
    <w:rsid w:val="00EF30E7"/>
    <w:rsid w:val="00EF3818"/>
    <w:rsid w:val="00EF3886"/>
    <w:rsid w:val="00EF47F9"/>
    <w:rsid w:val="00EF5189"/>
    <w:rsid w:val="00EF5B05"/>
    <w:rsid w:val="00EF5D5A"/>
    <w:rsid w:val="00EF6C83"/>
    <w:rsid w:val="00EF6E7D"/>
    <w:rsid w:val="00EF75A0"/>
    <w:rsid w:val="00EF7B54"/>
    <w:rsid w:val="00EF7F31"/>
    <w:rsid w:val="00F01F68"/>
    <w:rsid w:val="00F0273F"/>
    <w:rsid w:val="00F0327D"/>
    <w:rsid w:val="00F043EB"/>
    <w:rsid w:val="00F04472"/>
    <w:rsid w:val="00F05628"/>
    <w:rsid w:val="00F0660E"/>
    <w:rsid w:val="00F0709E"/>
    <w:rsid w:val="00F0788F"/>
    <w:rsid w:val="00F101E2"/>
    <w:rsid w:val="00F104D5"/>
    <w:rsid w:val="00F110AB"/>
    <w:rsid w:val="00F11338"/>
    <w:rsid w:val="00F1140B"/>
    <w:rsid w:val="00F11FE7"/>
    <w:rsid w:val="00F127FB"/>
    <w:rsid w:val="00F129A7"/>
    <w:rsid w:val="00F1464A"/>
    <w:rsid w:val="00F14823"/>
    <w:rsid w:val="00F14BCD"/>
    <w:rsid w:val="00F20168"/>
    <w:rsid w:val="00F21ED9"/>
    <w:rsid w:val="00F2354D"/>
    <w:rsid w:val="00F24538"/>
    <w:rsid w:val="00F24FD8"/>
    <w:rsid w:val="00F2539D"/>
    <w:rsid w:val="00F25EB1"/>
    <w:rsid w:val="00F261E6"/>
    <w:rsid w:val="00F26913"/>
    <w:rsid w:val="00F27CA4"/>
    <w:rsid w:val="00F30469"/>
    <w:rsid w:val="00F307A9"/>
    <w:rsid w:val="00F30A08"/>
    <w:rsid w:val="00F30F6F"/>
    <w:rsid w:val="00F32101"/>
    <w:rsid w:val="00F32837"/>
    <w:rsid w:val="00F329BA"/>
    <w:rsid w:val="00F33E8A"/>
    <w:rsid w:val="00F34831"/>
    <w:rsid w:val="00F35374"/>
    <w:rsid w:val="00F35579"/>
    <w:rsid w:val="00F35715"/>
    <w:rsid w:val="00F35CD8"/>
    <w:rsid w:val="00F362E9"/>
    <w:rsid w:val="00F36303"/>
    <w:rsid w:val="00F36C36"/>
    <w:rsid w:val="00F40800"/>
    <w:rsid w:val="00F40B34"/>
    <w:rsid w:val="00F41F95"/>
    <w:rsid w:val="00F42ABE"/>
    <w:rsid w:val="00F42B99"/>
    <w:rsid w:val="00F42FEB"/>
    <w:rsid w:val="00F44494"/>
    <w:rsid w:val="00F44C55"/>
    <w:rsid w:val="00F44D30"/>
    <w:rsid w:val="00F4578B"/>
    <w:rsid w:val="00F45801"/>
    <w:rsid w:val="00F45E34"/>
    <w:rsid w:val="00F45EB1"/>
    <w:rsid w:val="00F478D5"/>
    <w:rsid w:val="00F47B09"/>
    <w:rsid w:val="00F514D3"/>
    <w:rsid w:val="00F51562"/>
    <w:rsid w:val="00F519C0"/>
    <w:rsid w:val="00F53925"/>
    <w:rsid w:val="00F53CAD"/>
    <w:rsid w:val="00F55B04"/>
    <w:rsid w:val="00F563D8"/>
    <w:rsid w:val="00F565F0"/>
    <w:rsid w:val="00F56FDD"/>
    <w:rsid w:val="00F57AE0"/>
    <w:rsid w:val="00F57B7C"/>
    <w:rsid w:val="00F57E96"/>
    <w:rsid w:val="00F60AFB"/>
    <w:rsid w:val="00F6154D"/>
    <w:rsid w:val="00F61C80"/>
    <w:rsid w:val="00F61DC1"/>
    <w:rsid w:val="00F62B74"/>
    <w:rsid w:val="00F62DBD"/>
    <w:rsid w:val="00F62E4A"/>
    <w:rsid w:val="00F62E87"/>
    <w:rsid w:val="00F63008"/>
    <w:rsid w:val="00F64416"/>
    <w:rsid w:val="00F64B9C"/>
    <w:rsid w:val="00F64F11"/>
    <w:rsid w:val="00F65459"/>
    <w:rsid w:val="00F66330"/>
    <w:rsid w:val="00F667F9"/>
    <w:rsid w:val="00F66BA8"/>
    <w:rsid w:val="00F66EE2"/>
    <w:rsid w:val="00F705C0"/>
    <w:rsid w:val="00F71730"/>
    <w:rsid w:val="00F72BD7"/>
    <w:rsid w:val="00F72F84"/>
    <w:rsid w:val="00F73465"/>
    <w:rsid w:val="00F73F18"/>
    <w:rsid w:val="00F75971"/>
    <w:rsid w:val="00F75DE0"/>
    <w:rsid w:val="00F7614D"/>
    <w:rsid w:val="00F76FBC"/>
    <w:rsid w:val="00F7705A"/>
    <w:rsid w:val="00F77115"/>
    <w:rsid w:val="00F773CA"/>
    <w:rsid w:val="00F77CD6"/>
    <w:rsid w:val="00F80152"/>
    <w:rsid w:val="00F8054F"/>
    <w:rsid w:val="00F8079C"/>
    <w:rsid w:val="00F808AC"/>
    <w:rsid w:val="00F80DDA"/>
    <w:rsid w:val="00F81C75"/>
    <w:rsid w:val="00F8227A"/>
    <w:rsid w:val="00F824A2"/>
    <w:rsid w:val="00F82A7B"/>
    <w:rsid w:val="00F82C53"/>
    <w:rsid w:val="00F84268"/>
    <w:rsid w:val="00F85253"/>
    <w:rsid w:val="00F85C5D"/>
    <w:rsid w:val="00F861CD"/>
    <w:rsid w:val="00F87601"/>
    <w:rsid w:val="00F90C46"/>
    <w:rsid w:val="00F90E57"/>
    <w:rsid w:val="00F91769"/>
    <w:rsid w:val="00F9264E"/>
    <w:rsid w:val="00F92BC6"/>
    <w:rsid w:val="00F9377E"/>
    <w:rsid w:val="00F939C7"/>
    <w:rsid w:val="00F93E4D"/>
    <w:rsid w:val="00F94A4E"/>
    <w:rsid w:val="00F94C00"/>
    <w:rsid w:val="00F9525B"/>
    <w:rsid w:val="00F95620"/>
    <w:rsid w:val="00F9630B"/>
    <w:rsid w:val="00F96355"/>
    <w:rsid w:val="00F9751B"/>
    <w:rsid w:val="00FA02A2"/>
    <w:rsid w:val="00FA0479"/>
    <w:rsid w:val="00FA0508"/>
    <w:rsid w:val="00FA053B"/>
    <w:rsid w:val="00FA0A00"/>
    <w:rsid w:val="00FA1011"/>
    <w:rsid w:val="00FA1F7C"/>
    <w:rsid w:val="00FA2A0B"/>
    <w:rsid w:val="00FA34C2"/>
    <w:rsid w:val="00FA3ABE"/>
    <w:rsid w:val="00FA3ED5"/>
    <w:rsid w:val="00FA553A"/>
    <w:rsid w:val="00FA564B"/>
    <w:rsid w:val="00FA5BC5"/>
    <w:rsid w:val="00FA62C2"/>
    <w:rsid w:val="00FA6936"/>
    <w:rsid w:val="00FA7861"/>
    <w:rsid w:val="00FB1BAA"/>
    <w:rsid w:val="00FB206A"/>
    <w:rsid w:val="00FB24BD"/>
    <w:rsid w:val="00FB29DC"/>
    <w:rsid w:val="00FB29EA"/>
    <w:rsid w:val="00FB329A"/>
    <w:rsid w:val="00FB3D7E"/>
    <w:rsid w:val="00FB4335"/>
    <w:rsid w:val="00FB4E3D"/>
    <w:rsid w:val="00FB5B23"/>
    <w:rsid w:val="00FB61B0"/>
    <w:rsid w:val="00FB66BD"/>
    <w:rsid w:val="00FB7E60"/>
    <w:rsid w:val="00FC040B"/>
    <w:rsid w:val="00FC08B9"/>
    <w:rsid w:val="00FC0AA1"/>
    <w:rsid w:val="00FC0C00"/>
    <w:rsid w:val="00FC1C96"/>
    <w:rsid w:val="00FC224D"/>
    <w:rsid w:val="00FC23D7"/>
    <w:rsid w:val="00FC317A"/>
    <w:rsid w:val="00FC34EF"/>
    <w:rsid w:val="00FC48CC"/>
    <w:rsid w:val="00FC4930"/>
    <w:rsid w:val="00FC52B1"/>
    <w:rsid w:val="00FC6D2C"/>
    <w:rsid w:val="00FD093C"/>
    <w:rsid w:val="00FD1016"/>
    <w:rsid w:val="00FD1E7D"/>
    <w:rsid w:val="00FD254A"/>
    <w:rsid w:val="00FD3581"/>
    <w:rsid w:val="00FD37DA"/>
    <w:rsid w:val="00FD3F48"/>
    <w:rsid w:val="00FD5497"/>
    <w:rsid w:val="00FD5CA0"/>
    <w:rsid w:val="00FD637F"/>
    <w:rsid w:val="00FD7BC0"/>
    <w:rsid w:val="00FD7CE9"/>
    <w:rsid w:val="00FE126C"/>
    <w:rsid w:val="00FE2900"/>
    <w:rsid w:val="00FE382A"/>
    <w:rsid w:val="00FE4172"/>
    <w:rsid w:val="00FE4943"/>
    <w:rsid w:val="00FE4E96"/>
    <w:rsid w:val="00FE6628"/>
    <w:rsid w:val="00FE696E"/>
    <w:rsid w:val="00FE7D8D"/>
    <w:rsid w:val="00FF339B"/>
    <w:rsid w:val="00FF387E"/>
    <w:rsid w:val="00FF3FD9"/>
    <w:rsid w:val="00FF54DE"/>
    <w:rsid w:val="00FF5BF1"/>
    <w:rsid w:val="00FF5C10"/>
    <w:rsid w:val="00FF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2F84"/>
    <w:rPr>
      <w:sz w:val="24"/>
      <w:szCs w:val="24"/>
      <w:lang w:val="en-AU" w:eastAsia="en-US"/>
    </w:rPr>
  </w:style>
  <w:style w:type="paragraph" w:styleId="Heading1">
    <w:name w:val="heading 1"/>
    <w:basedOn w:val="Normal"/>
    <w:next w:val="Normal"/>
    <w:link w:val="Heading1Char"/>
    <w:qFormat/>
    <w:rsid w:val="008B4001"/>
    <w:pPr>
      <w:keepNext/>
      <w:widowControl w:val="0"/>
      <w:spacing w:before="120" w:after="120"/>
      <w:outlineLvl w:val="0"/>
    </w:pPr>
    <w:rPr>
      <w:rFonts w:ascii="Arial" w:hAnsi="Arial"/>
      <w:b/>
      <w:kern w:val="28"/>
      <w:sz w:val="28"/>
      <w:szCs w:val="20"/>
      <w:lang w:val="en-GB"/>
    </w:rPr>
  </w:style>
  <w:style w:type="paragraph" w:styleId="Heading2">
    <w:name w:val="heading 2"/>
    <w:basedOn w:val="Normal"/>
    <w:next w:val="Normal"/>
    <w:qFormat/>
    <w:rsid w:val="00457225"/>
    <w:pPr>
      <w:keepNext/>
      <w:widowControl w:val="0"/>
      <w:shd w:val="clear" w:color="auto" w:fill="FFFFFF"/>
      <w:spacing w:before="120" w:after="120"/>
      <w:outlineLvl w:val="1"/>
    </w:pPr>
    <w:rPr>
      <w:rFonts w:ascii="Arial" w:hAnsi="Arial"/>
      <w:b/>
      <w:szCs w:val="20"/>
      <w:lang w:val="en-GB"/>
    </w:rPr>
  </w:style>
  <w:style w:type="paragraph" w:styleId="Heading3">
    <w:name w:val="heading 3"/>
    <w:basedOn w:val="Normal"/>
    <w:next w:val="Normal"/>
    <w:qFormat/>
    <w:rsid w:val="008F2EAA"/>
    <w:pPr>
      <w:keepNext/>
      <w:jc w:val="center"/>
      <w:outlineLvl w:val="2"/>
    </w:pPr>
    <w:rPr>
      <w:rFonts w:eastAsia="Batang"/>
      <w:b/>
      <w:bCs/>
    </w:rPr>
  </w:style>
  <w:style w:type="paragraph" w:styleId="Heading4">
    <w:name w:val="heading 4"/>
    <w:basedOn w:val="Normal"/>
    <w:next w:val="Normal"/>
    <w:qFormat/>
    <w:rsid w:val="008B4001"/>
    <w:pPr>
      <w:keepNext/>
      <w:widowControl w:val="0"/>
      <w:spacing w:before="240" w:after="60"/>
      <w:outlineLvl w:val="3"/>
    </w:pPr>
    <w:rPr>
      <w:rFonts w:ascii="Arial" w:hAnsi="Arial"/>
      <w:b/>
      <w:szCs w:val="20"/>
      <w:lang w:val="en-GB"/>
    </w:rPr>
  </w:style>
  <w:style w:type="paragraph" w:styleId="Heading5">
    <w:name w:val="heading 5"/>
    <w:basedOn w:val="Normal"/>
    <w:next w:val="Normal"/>
    <w:qFormat/>
    <w:rsid w:val="008B4001"/>
    <w:pPr>
      <w:widowControl w:val="0"/>
      <w:spacing w:before="240" w:after="60"/>
      <w:outlineLvl w:val="4"/>
    </w:pPr>
    <w:rPr>
      <w:rFonts w:ascii="Arial" w:hAnsi="Arial"/>
      <w:sz w:val="22"/>
      <w:szCs w:val="20"/>
      <w:lang w:val="en-GB"/>
    </w:rPr>
  </w:style>
  <w:style w:type="paragraph" w:styleId="Heading6">
    <w:name w:val="heading 6"/>
    <w:basedOn w:val="Normal"/>
    <w:next w:val="Normal"/>
    <w:qFormat/>
    <w:rsid w:val="008F2EAA"/>
    <w:pPr>
      <w:keepNext/>
      <w:numPr>
        <w:numId w:val="1"/>
      </w:numPr>
      <w:spacing w:after="240"/>
      <w:ind w:left="357" w:hanging="357"/>
      <w:outlineLvl w:val="5"/>
    </w:pPr>
    <w:rPr>
      <w:szCs w:val="20"/>
      <w:lang w:val="en-US"/>
    </w:rPr>
  </w:style>
  <w:style w:type="paragraph" w:styleId="Heading7">
    <w:name w:val="heading 7"/>
    <w:basedOn w:val="Normal"/>
    <w:next w:val="Normal"/>
    <w:qFormat/>
    <w:rsid w:val="008B4001"/>
    <w:pPr>
      <w:widowControl w:val="0"/>
      <w:spacing w:before="240" w:after="60"/>
      <w:outlineLvl w:val="6"/>
    </w:pPr>
    <w:rPr>
      <w:rFonts w:ascii="Arial" w:hAnsi="Arial"/>
      <w:b/>
      <w:sz w:val="20"/>
      <w:szCs w:val="20"/>
      <w:lang w:val="en-GB"/>
    </w:rPr>
  </w:style>
  <w:style w:type="paragraph" w:styleId="Heading8">
    <w:name w:val="heading 8"/>
    <w:basedOn w:val="Normal"/>
    <w:next w:val="Normal"/>
    <w:link w:val="Heading8Char"/>
    <w:qFormat/>
    <w:rsid w:val="008F2EAA"/>
    <w:pPr>
      <w:keepNext/>
      <w:jc w:val="right"/>
      <w:outlineLvl w:val="7"/>
    </w:pPr>
    <w:rPr>
      <w:b/>
      <w:bCs/>
    </w:rPr>
  </w:style>
  <w:style w:type="paragraph" w:styleId="Heading9">
    <w:name w:val="heading 9"/>
    <w:basedOn w:val="Normal"/>
    <w:next w:val="Normal"/>
    <w:qFormat/>
    <w:rsid w:val="008B4001"/>
    <w:pPr>
      <w:widowControl w:val="0"/>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4001"/>
    <w:rPr>
      <w:rFonts w:ascii="Arial" w:hAnsi="Arial"/>
      <w:b/>
      <w:kern w:val="28"/>
      <w:sz w:val="28"/>
      <w:lang w:val="en-GB" w:eastAsia="en-US" w:bidi="ar-SA"/>
    </w:rPr>
  </w:style>
  <w:style w:type="character" w:customStyle="1" w:styleId="Heading8Char">
    <w:name w:val="Heading 8 Char"/>
    <w:basedOn w:val="DefaultParagraphFont"/>
    <w:link w:val="Heading8"/>
    <w:rsid w:val="008B4001"/>
    <w:rPr>
      <w:b/>
      <w:bCs/>
      <w:sz w:val="24"/>
      <w:szCs w:val="24"/>
      <w:lang w:val="en-AU" w:eastAsia="en-US" w:bidi="ar-SA"/>
    </w:rPr>
  </w:style>
  <w:style w:type="paragraph" w:styleId="Title">
    <w:name w:val="Title"/>
    <w:basedOn w:val="Normal"/>
    <w:link w:val="TitleChar"/>
    <w:qFormat/>
    <w:rsid w:val="008F2EAA"/>
    <w:pPr>
      <w:jc w:val="center"/>
    </w:pPr>
    <w:rPr>
      <w:b/>
      <w:bCs/>
    </w:rPr>
  </w:style>
  <w:style w:type="character" w:customStyle="1" w:styleId="TitleChar">
    <w:name w:val="Title Char"/>
    <w:basedOn w:val="DefaultParagraphFont"/>
    <w:link w:val="Title"/>
    <w:rsid w:val="006262CA"/>
    <w:rPr>
      <w:b/>
      <w:bCs/>
      <w:sz w:val="24"/>
      <w:szCs w:val="24"/>
      <w:lang w:val="en-AU" w:eastAsia="en-US"/>
    </w:rPr>
  </w:style>
  <w:style w:type="paragraph" w:styleId="BodyText">
    <w:name w:val="Body Text"/>
    <w:basedOn w:val="Normal"/>
    <w:rsid w:val="008F2EAA"/>
    <w:rPr>
      <w:i/>
      <w:iCs/>
    </w:rPr>
  </w:style>
  <w:style w:type="paragraph" w:styleId="Header">
    <w:name w:val="header"/>
    <w:aliases w:val="Header Char,header protocols"/>
    <w:basedOn w:val="Normal"/>
    <w:link w:val="HeaderChar1"/>
    <w:rsid w:val="008F2EAA"/>
    <w:pPr>
      <w:tabs>
        <w:tab w:val="center" w:pos="4153"/>
        <w:tab w:val="right" w:pos="8306"/>
      </w:tabs>
    </w:pPr>
  </w:style>
  <w:style w:type="character" w:customStyle="1" w:styleId="HeaderChar1">
    <w:name w:val="Header Char1"/>
    <w:aliases w:val="Header Char Char,header protocols Char"/>
    <w:basedOn w:val="DefaultParagraphFont"/>
    <w:link w:val="Header"/>
    <w:rsid w:val="00F96355"/>
    <w:rPr>
      <w:sz w:val="24"/>
      <w:szCs w:val="24"/>
      <w:lang w:val="en-AU" w:eastAsia="en-US"/>
    </w:rPr>
  </w:style>
  <w:style w:type="paragraph" w:styleId="HTMLPreformatted">
    <w:name w:val="HTML Preformatted"/>
    <w:basedOn w:val="Normal"/>
    <w:rsid w:val="008F2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NormalWeb">
    <w:name w:val="Normal (Web)"/>
    <w:basedOn w:val="Normal"/>
    <w:rsid w:val="008F2EAA"/>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8F2EAA"/>
    <w:pPr>
      <w:ind w:right="-19"/>
    </w:pPr>
    <w:rPr>
      <w:sz w:val="20"/>
      <w:szCs w:val="20"/>
    </w:rPr>
  </w:style>
  <w:style w:type="character" w:styleId="FootnoteReference">
    <w:name w:val="footnote reference"/>
    <w:basedOn w:val="DefaultParagraphFont"/>
    <w:semiHidden/>
    <w:rsid w:val="008F2EAA"/>
    <w:rPr>
      <w:vertAlign w:val="superscript"/>
    </w:rPr>
  </w:style>
  <w:style w:type="paragraph" w:styleId="Footer">
    <w:name w:val="footer"/>
    <w:basedOn w:val="Normal"/>
    <w:link w:val="FooterChar"/>
    <w:uiPriority w:val="99"/>
    <w:rsid w:val="008F2EAA"/>
    <w:pPr>
      <w:tabs>
        <w:tab w:val="center" w:pos="4153"/>
        <w:tab w:val="right" w:pos="8306"/>
      </w:tabs>
    </w:pPr>
  </w:style>
  <w:style w:type="character" w:customStyle="1" w:styleId="FooterChar">
    <w:name w:val="Footer Char"/>
    <w:basedOn w:val="DefaultParagraphFont"/>
    <w:link w:val="Footer"/>
    <w:uiPriority w:val="99"/>
    <w:rsid w:val="006262CA"/>
    <w:rPr>
      <w:sz w:val="24"/>
      <w:szCs w:val="24"/>
      <w:lang w:val="en-AU" w:eastAsia="en-US"/>
    </w:rPr>
  </w:style>
  <w:style w:type="paragraph" w:styleId="BodyTextIndent">
    <w:name w:val="Body Text Indent"/>
    <w:basedOn w:val="Normal"/>
    <w:rsid w:val="008F2EAA"/>
    <w:pPr>
      <w:spacing w:after="240" w:line="360" w:lineRule="auto"/>
      <w:ind w:left="709" w:hanging="709"/>
    </w:pPr>
    <w:rPr>
      <w:sz w:val="22"/>
      <w:szCs w:val="20"/>
      <w:lang w:val="en-US"/>
    </w:rPr>
  </w:style>
  <w:style w:type="paragraph" w:styleId="BodyText2">
    <w:name w:val="Body Text 2"/>
    <w:basedOn w:val="Normal"/>
    <w:rsid w:val="008F2EAA"/>
    <w:pPr>
      <w:ind w:right="-19"/>
    </w:pPr>
    <w:rPr>
      <w:bCs/>
    </w:rPr>
  </w:style>
  <w:style w:type="paragraph" w:styleId="FootnoteText">
    <w:name w:val="footnote text"/>
    <w:basedOn w:val="Normal"/>
    <w:link w:val="FootnoteTextChar"/>
    <w:semiHidden/>
    <w:rsid w:val="008F2EAA"/>
    <w:rPr>
      <w:sz w:val="20"/>
      <w:szCs w:val="20"/>
    </w:rPr>
  </w:style>
  <w:style w:type="character" w:customStyle="1" w:styleId="FootnoteTextChar">
    <w:name w:val="Footnote Text Char"/>
    <w:basedOn w:val="DefaultParagraphFont"/>
    <w:link w:val="FootnoteText"/>
    <w:semiHidden/>
    <w:rsid w:val="00D70E9A"/>
    <w:rPr>
      <w:lang w:val="en-AU" w:eastAsia="en-US"/>
    </w:rPr>
  </w:style>
  <w:style w:type="paragraph" w:customStyle="1" w:styleId="Clauseheading">
    <w:name w:val="Clause heading"/>
    <w:basedOn w:val="Normal"/>
    <w:next w:val="Normal"/>
    <w:rsid w:val="000A26F9"/>
    <w:pPr>
      <w:widowControl w:val="0"/>
      <w:tabs>
        <w:tab w:val="left" w:pos="851"/>
      </w:tabs>
    </w:pPr>
    <w:rPr>
      <w:rFonts w:ascii="Arial" w:hAnsi="Arial"/>
      <w:b/>
      <w:szCs w:val="20"/>
      <w:lang w:val="en-GB"/>
    </w:rPr>
  </w:style>
  <w:style w:type="character" w:styleId="Hyperlink">
    <w:name w:val="Hyperlink"/>
    <w:basedOn w:val="DefaultParagraphFont"/>
    <w:uiPriority w:val="99"/>
    <w:rsid w:val="00D73467"/>
    <w:rPr>
      <w:color w:val="0000FF"/>
      <w:u w:val="single"/>
    </w:rPr>
  </w:style>
  <w:style w:type="character" w:styleId="FollowedHyperlink">
    <w:name w:val="FollowedHyperlink"/>
    <w:basedOn w:val="DefaultParagraphFont"/>
    <w:rsid w:val="004A42E5"/>
    <w:rPr>
      <w:color w:val="606420"/>
      <w:u w:val="single"/>
    </w:rPr>
  </w:style>
  <w:style w:type="paragraph" w:styleId="TOC1">
    <w:name w:val="toc 1"/>
    <w:basedOn w:val="Normal"/>
    <w:next w:val="Normal"/>
    <w:autoRedefine/>
    <w:uiPriority w:val="39"/>
    <w:rsid w:val="008B4001"/>
    <w:pPr>
      <w:widowControl w:val="0"/>
      <w:spacing w:before="360"/>
    </w:pPr>
    <w:rPr>
      <w:rFonts w:ascii="Arial" w:hAnsi="Arial" w:cs="Arial"/>
      <w:b/>
      <w:bCs/>
      <w:caps/>
      <w:lang w:val="en-GB"/>
    </w:rPr>
  </w:style>
  <w:style w:type="paragraph" w:styleId="TOC8">
    <w:name w:val="toc 8"/>
    <w:basedOn w:val="Normal"/>
    <w:next w:val="Normal"/>
    <w:autoRedefine/>
    <w:uiPriority w:val="39"/>
    <w:rsid w:val="008B4001"/>
    <w:pPr>
      <w:widowControl w:val="0"/>
      <w:ind w:left="1200"/>
    </w:pPr>
    <w:rPr>
      <w:sz w:val="20"/>
      <w:szCs w:val="20"/>
      <w:lang w:val="en-GB"/>
    </w:rPr>
  </w:style>
  <w:style w:type="paragraph" w:styleId="TOC9">
    <w:name w:val="toc 9"/>
    <w:basedOn w:val="Normal"/>
    <w:next w:val="Normal"/>
    <w:autoRedefine/>
    <w:uiPriority w:val="39"/>
    <w:rsid w:val="008B4001"/>
    <w:pPr>
      <w:widowControl w:val="0"/>
      <w:ind w:left="1400"/>
    </w:pPr>
    <w:rPr>
      <w:sz w:val="20"/>
      <w:szCs w:val="20"/>
      <w:lang w:val="en-GB"/>
    </w:rPr>
  </w:style>
  <w:style w:type="paragraph" w:styleId="BodyTextIndent3">
    <w:name w:val="Body Text Indent 3"/>
    <w:basedOn w:val="Normal"/>
    <w:rsid w:val="008B4001"/>
    <w:pPr>
      <w:ind w:left="540"/>
      <w:jc w:val="both"/>
    </w:pPr>
    <w:rPr>
      <w:szCs w:val="20"/>
      <w:lang w:val="en-US"/>
    </w:rPr>
  </w:style>
  <w:style w:type="character" w:styleId="PageNumber">
    <w:name w:val="page number"/>
    <w:basedOn w:val="DefaultParagraphFont"/>
    <w:rsid w:val="008B4001"/>
  </w:style>
  <w:style w:type="paragraph" w:styleId="BodyTextIndent2">
    <w:name w:val="Body Text Indent 2"/>
    <w:basedOn w:val="Normal"/>
    <w:rsid w:val="008B4001"/>
    <w:pPr>
      <w:ind w:left="567"/>
      <w:jc w:val="both"/>
      <w:outlineLvl w:val="0"/>
    </w:pPr>
    <w:rPr>
      <w:szCs w:val="20"/>
      <w:lang w:val="en-US"/>
    </w:rPr>
  </w:style>
  <w:style w:type="paragraph" w:customStyle="1" w:styleId="TableText">
    <w:name w:val="Table Text"/>
    <w:basedOn w:val="BodyText"/>
    <w:rsid w:val="008B4001"/>
    <w:rPr>
      <w:i w:val="0"/>
      <w:iCs w:val="0"/>
      <w:szCs w:val="20"/>
      <w:lang w:val="en-US"/>
    </w:rPr>
  </w:style>
  <w:style w:type="paragraph" w:customStyle="1" w:styleId="Figure">
    <w:name w:val="Figure"/>
    <w:basedOn w:val="Heading5"/>
    <w:rsid w:val="008B4001"/>
    <w:pPr>
      <w:framePr w:hSpace="187" w:vSpace="187" w:wrap="around" w:hAnchor="text" w:yAlign="bottom"/>
      <w:widowControl/>
      <w:tabs>
        <w:tab w:val="left" w:pos="1440"/>
      </w:tabs>
      <w:spacing w:before="0" w:after="0"/>
      <w:ind w:left="1440" w:hanging="1440"/>
    </w:pPr>
    <w:rPr>
      <w:rFonts w:ascii="Times New Roman" w:hAnsi="Times New Roman"/>
      <w:sz w:val="24"/>
      <w:lang w:val="en-US"/>
    </w:rPr>
  </w:style>
  <w:style w:type="paragraph" w:styleId="BlockText">
    <w:name w:val="Block Text"/>
    <w:basedOn w:val="Normal"/>
    <w:rsid w:val="008B4001"/>
    <w:pPr>
      <w:ind w:left="270" w:right="-36" w:hanging="270"/>
    </w:pPr>
    <w:rPr>
      <w:sz w:val="20"/>
      <w:szCs w:val="20"/>
      <w:lang w:val="en-US"/>
    </w:rPr>
  </w:style>
  <w:style w:type="paragraph" w:customStyle="1" w:styleId="xl26">
    <w:name w:val="xl26"/>
    <w:basedOn w:val="Normal"/>
    <w:rsid w:val="008B4001"/>
    <w:pPr>
      <w:spacing w:before="100" w:after="100"/>
    </w:pPr>
    <w:rPr>
      <w:rFonts w:ascii="Arial" w:eastAsia="Arial Unicode MS" w:hAnsi="Arial"/>
      <w:szCs w:val="20"/>
      <w:lang w:val="en-US"/>
    </w:rPr>
  </w:style>
  <w:style w:type="paragraph" w:customStyle="1" w:styleId="Quick1">
    <w:name w:val="Quick 1."/>
    <w:basedOn w:val="Normal"/>
    <w:rsid w:val="008B4001"/>
    <w:pPr>
      <w:widowControl w:val="0"/>
      <w:ind w:left="1440" w:hanging="720"/>
    </w:pPr>
    <w:rPr>
      <w:snapToGrid w:val="0"/>
      <w:szCs w:val="20"/>
      <w:lang w:val="en-US"/>
    </w:rPr>
  </w:style>
  <w:style w:type="paragraph" w:customStyle="1" w:styleId="xl24">
    <w:name w:val="xl24"/>
    <w:basedOn w:val="Normal"/>
    <w:rsid w:val="008B4001"/>
    <w:pPr>
      <w:spacing w:before="100" w:after="100"/>
      <w:jc w:val="center"/>
    </w:pPr>
    <w:rPr>
      <w:rFonts w:eastAsia="Arial Unicode MS"/>
      <w:sz w:val="18"/>
      <w:szCs w:val="20"/>
      <w:lang w:val="en-US"/>
    </w:rPr>
  </w:style>
  <w:style w:type="paragraph" w:customStyle="1" w:styleId="xl28">
    <w:name w:val="xl28"/>
    <w:basedOn w:val="Normal"/>
    <w:rsid w:val="008B4001"/>
    <w:pPr>
      <w:spacing w:before="100" w:after="100"/>
      <w:jc w:val="center"/>
    </w:pPr>
    <w:rPr>
      <w:rFonts w:eastAsia="Arial Unicode MS"/>
      <w:szCs w:val="20"/>
      <w:lang w:val="en-US"/>
    </w:rPr>
  </w:style>
  <w:style w:type="paragraph" w:customStyle="1" w:styleId="xl25">
    <w:name w:val="xl25"/>
    <w:basedOn w:val="Normal"/>
    <w:rsid w:val="008B4001"/>
    <w:pPr>
      <w:pBdr>
        <w:top w:val="single" w:sz="4" w:space="0" w:color="auto"/>
        <w:bottom w:val="single" w:sz="4" w:space="0" w:color="auto"/>
        <w:right w:val="single" w:sz="4" w:space="0" w:color="auto"/>
      </w:pBdr>
      <w:shd w:val="clear" w:color="auto" w:fill="FFFFFF"/>
      <w:spacing w:before="100" w:after="100"/>
      <w:jc w:val="center"/>
    </w:pPr>
    <w:rPr>
      <w:rFonts w:ascii="Arial" w:eastAsia="Arial Unicode MS" w:hAnsi="Arial"/>
      <w:szCs w:val="20"/>
      <w:lang w:val="en-US"/>
    </w:rPr>
  </w:style>
  <w:style w:type="paragraph" w:customStyle="1" w:styleId="xl27">
    <w:name w:val="xl27"/>
    <w:basedOn w:val="Normal"/>
    <w:rsid w:val="008B4001"/>
    <w:pPr>
      <w:pBdr>
        <w:bottom w:val="single" w:sz="4" w:space="0" w:color="auto"/>
        <w:right w:val="single" w:sz="4" w:space="0" w:color="auto"/>
      </w:pBdr>
      <w:shd w:val="clear" w:color="auto" w:fill="FFFFFF"/>
      <w:spacing w:before="100" w:after="100"/>
      <w:jc w:val="center"/>
    </w:pPr>
    <w:rPr>
      <w:rFonts w:ascii="Arial" w:eastAsia="Arial Unicode MS" w:hAnsi="Arial"/>
      <w:szCs w:val="20"/>
      <w:lang w:val="en-US"/>
    </w:rPr>
  </w:style>
  <w:style w:type="paragraph" w:customStyle="1" w:styleId="xl29">
    <w:name w:val="xl29"/>
    <w:basedOn w:val="Normal"/>
    <w:rsid w:val="008B4001"/>
    <w:pPr>
      <w:pBdr>
        <w:left w:val="single" w:sz="4" w:space="0" w:color="auto"/>
        <w:right w:val="single" w:sz="4" w:space="0" w:color="auto"/>
      </w:pBdr>
      <w:spacing w:before="100" w:after="100"/>
      <w:jc w:val="center"/>
    </w:pPr>
    <w:rPr>
      <w:rFonts w:ascii="Arial Unicode MS" w:eastAsia="Arial Unicode MS" w:hAnsi="Arial Unicode MS"/>
      <w:szCs w:val="20"/>
      <w:lang w:val="en-US"/>
    </w:rPr>
  </w:style>
  <w:style w:type="paragraph" w:customStyle="1" w:styleId="xl30">
    <w:name w:val="xl30"/>
    <w:basedOn w:val="Normal"/>
    <w:rsid w:val="008B4001"/>
    <w:pPr>
      <w:pBdr>
        <w:left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1">
    <w:name w:val="xl31"/>
    <w:basedOn w:val="Normal"/>
    <w:rsid w:val="008B4001"/>
    <w:pPr>
      <w:pBdr>
        <w:left w:val="single" w:sz="4" w:space="0" w:color="auto"/>
        <w:bottom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2">
    <w:name w:val="xl32"/>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3">
    <w:name w:val="xl33"/>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4">
    <w:name w:val="xl34"/>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5">
    <w:name w:val="xl35"/>
    <w:basedOn w:val="Normal"/>
    <w:rsid w:val="008B4001"/>
    <w:pPr>
      <w:pBdr>
        <w:top w:val="single" w:sz="4" w:space="0" w:color="auto"/>
        <w:left w:val="single" w:sz="4" w:space="0" w:color="auto"/>
        <w:bottom w:val="single" w:sz="4" w:space="0" w:color="auto"/>
      </w:pBdr>
      <w:spacing w:before="100" w:after="100"/>
      <w:jc w:val="center"/>
    </w:pPr>
    <w:rPr>
      <w:rFonts w:eastAsia="Arial Unicode MS"/>
      <w:szCs w:val="20"/>
      <w:lang w:val="en-US"/>
    </w:rPr>
  </w:style>
  <w:style w:type="paragraph" w:customStyle="1" w:styleId="xl36">
    <w:name w:val="xl36"/>
    <w:basedOn w:val="Normal"/>
    <w:rsid w:val="008B4001"/>
    <w:pPr>
      <w:pBdr>
        <w:top w:val="single" w:sz="4" w:space="0" w:color="auto"/>
        <w:left w:val="single" w:sz="4" w:space="0" w:color="auto"/>
        <w:bottom w:val="single" w:sz="4" w:space="0" w:color="auto"/>
      </w:pBdr>
      <w:shd w:val="clear" w:color="auto" w:fill="FFFF00"/>
      <w:spacing w:before="100" w:after="100"/>
      <w:jc w:val="center"/>
    </w:pPr>
    <w:rPr>
      <w:rFonts w:eastAsia="Arial Unicode MS"/>
      <w:szCs w:val="20"/>
      <w:lang w:val="en-US"/>
    </w:rPr>
  </w:style>
  <w:style w:type="paragraph" w:styleId="BalloonText">
    <w:name w:val="Balloon Text"/>
    <w:basedOn w:val="Normal"/>
    <w:semiHidden/>
    <w:rsid w:val="008B4001"/>
    <w:rPr>
      <w:rFonts w:ascii="Tahoma" w:hAnsi="Tahoma" w:cs="Tahoma"/>
      <w:sz w:val="16"/>
      <w:szCs w:val="16"/>
      <w:lang w:val="en-US"/>
    </w:rPr>
  </w:style>
  <w:style w:type="paragraph" w:styleId="CommentText">
    <w:name w:val="annotation text"/>
    <w:basedOn w:val="Normal"/>
    <w:link w:val="CommentTextChar"/>
    <w:semiHidden/>
    <w:rsid w:val="008B4001"/>
    <w:rPr>
      <w:sz w:val="20"/>
      <w:szCs w:val="20"/>
      <w:lang w:val="en-US"/>
    </w:rPr>
  </w:style>
  <w:style w:type="character" w:customStyle="1" w:styleId="CommentTextChar">
    <w:name w:val="Comment Text Char"/>
    <w:basedOn w:val="DefaultParagraphFont"/>
    <w:link w:val="CommentText"/>
    <w:semiHidden/>
    <w:rsid w:val="00A03F67"/>
    <w:rPr>
      <w:lang w:val="en-US" w:eastAsia="en-US"/>
    </w:rPr>
  </w:style>
  <w:style w:type="paragraph" w:customStyle="1" w:styleId="titletext">
    <w:name w:val="title text"/>
    <w:basedOn w:val="Normal"/>
    <w:rsid w:val="008B4001"/>
    <w:pPr>
      <w:spacing w:after="480"/>
      <w:jc w:val="center"/>
    </w:pPr>
    <w:rPr>
      <w:szCs w:val="20"/>
      <w:lang w:val="en-US"/>
    </w:rPr>
  </w:style>
  <w:style w:type="character" w:styleId="Emphasis">
    <w:name w:val="Emphasis"/>
    <w:basedOn w:val="DefaultParagraphFont"/>
    <w:uiPriority w:val="20"/>
    <w:qFormat/>
    <w:rsid w:val="008B4001"/>
    <w:rPr>
      <w:i/>
      <w:iCs/>
    </w:rPr>
  </w:style>
  <w:style w:type="character" w:customStyle="1" w:styleId="msoins0">
    <w:name w:val="msoins"/>
    <w:basedOn w:val="DefaultParagraphFont"/>
    <w:rsid w:val="008B4001"/>
  </w:style>
  <w:style w:type="character" w:customStyle="1" w:styleId="msoins00">
    <w:name w:val="msoins0"/>
    <w:basedOn w:val="DefaultParagraphFont"/>
    <w:rsid w:val="008B4001"/>
  </w:style>
  <w:style w:type="paragraph" w:customStyle="1" w:styleId="Main">
    <w:name w:val="Main"/>
    <w:basedOn w:val="Normal"/>
    <w:rsid w:val="008B4001"/>
    <w:pPr>
      <w:spacing w:after="240"/>
    </w:pPr>
    <w:rPr>
      <w:szCs w:val="20"/>
      <w:lang w:val="en-US"/>
    </w:rPr>
  </w:style>
  <w:style w:type="paragraph" w:customStyle="1" w:styleId="PARA">
    <w:name w:val="PARA"/>
    <w:basedOn w:val="Normal"/>
    <w:rsid w:val="008B4001"/>
    <w:pPr>
      <w:spacing w:after="360" w:line="320" w:lineRule="atLeast"/>
      <w:jc w:val="both"/>
    </w:pPr>
    <w:rPr>
      <w:sz w:val="23"/>
      <w:szCs w:val="20"/>
      <w:lang w:val="en-US" w:eastAsia="en-AU"/>
    </w:rPr>
  </w:style>
  <w:style w:type="character" w:customStyle="1" w:styleId="portaltext">
    <w:name w:val="portaltext"/>
    <w:basedOn w:val="DefaultParagraphFont"/>
    <w:rsid w:val="008B4001"/>
  </w:style>
  <w:style w:type="paragraph" w:customStyle="1" w:styleId="Pa3">
    <w:name w:val="Pa3"/>
    <w:basedOn w:val="Normal"/>
    <w:next w:val="Normal"/>
    <w:rsid w:val="008B4001"/>
    <w:pPr>
      <w:autoSpaceDE w:val="0"/>
      <w:autoSpaceDN w:val="0"/>
      <w:adjustRightInd w:val="0"/>
      <w:spacing w:after="100" w:line="201" w:lineRule="atLeast"/>
    </w:pPr>
    <w:rPr>
      <w:rFonts w:ascii="FAIISD+MinionPro-Regular" w:hAnsi="FAIISD+MinionPro-Regular"/>
      <w:lang w:val="en-US"/>
    </w:rPr>
  </w:style>
  <w:style w:type="paragraph" w:customStyle="1" w:styleId="Pa12">
    <w:name w:val="Pa12"/>
    <w:basedOn w:val="Normal"/>
    <w:next w:val="Normal"/>
    <w:rsid w:val="008B4001"/>
    <w:pPr>
      <w:autoSpaceDE w:val="0"/>
      <w:autoSpaceDN w:val="0"/>
      <w:adjustRightInd w:val="0"/>
      <w:spacing w:after="100" w:line="221" w:lineRule="atLeast"/>
    </w:pPr>
    <w:rPr>
      <w:rFonts w:ascii="FAIISD+MinionPro-Regular" w:hAnsi="FAIISD+MinionPro-Regular"/>
      <w:lang w:val="en-US"/>
    </w:rPr>
  </w:style>
  <w:style w:type="paragraph" w:customStyle="1" w:styleId="Pa0">
    <w:name w:val="Pa0"/>
    <w:basedOn w:val="Normal"/>
    <w:next w:val="Normal"/>
    <w:rsid w:val="008B4001"/>
    <w:pPr>
      <w:autoSpaceDE w:val="0"/>
      <w:autoSpaceDN w:val="0"/>
      <w:adjustRightInd w:val="0"/>
      <w:spacing w:after="80" w:line="241" w:lineRule="atLeast"/>
    </w:pPr>
    <w:rPr>
      <w:rFonts w:ascii="FAIISD+MinionPro-Regular" w:hAnsi="FAIISD+MinionPro-Regular"/>
      <w:lang w:val="en-US"/>
    </w:rPr>
  </w:style>
  <w:style w:type="table" w:styleId="TableGrid">
    <w:name w:val="Table Grid"/>
    <w:basedOn w:val="TableNormal"/>
    <w:uiPriority w:val="59"/>
    <w:rsid w:val="008B4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8B4001"/>
    <w:rPr>
      <w:rFonts w:ascii="Arial" w:hAnsi="Arial" w:cs="Arial" w:hint="default"/>
      <w:color w:val="333333"/>
      <w:spacing w:val="14"/>
      <w:sz w:val="3"/>
      <w:szCs w:val="3"/>
    </w:rPr>
  </w:style>
  <w:style w:type="character" w:customStyle="1" w:styleId="showhead1">
    <w:name w:val="showhead1"/>
    <w:basedOn w:val="DefaultParagraphFont"/>
    <w:rsid w:val="008B4001"/>
    <w:rPr>
      <w:rFonts w:ascii="Arial" w:hAnsi="Arial" w:cs="Arial" w:hint="default"/>
      <w:b w:val="0"/>
      <w:bCs w:val="0"/>
      <w:i w:val="0"/>
      <w:iCs w:val="0"/>
      <w:color w:val="003366"/>
      <w:sz w:val="20"/>
      <w:szCs w:val="20"/>
    </w:rPr>
  </w:style>
  <w:style w:type="paragraph" w:customStyle="1" w:styleId="xl37">
    <w:name w:val="xl37"/>
    <w:basedOn w:val="Normal"/>
    <w:rsid w:val="008B4001"/>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38">
    <w:name w:val="xl38"/>
    <w:basedOn w:val="Normal"/>
    <w:rsid w:val="008B40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lang w:val="en-US"/>
    </w:rPr>
  </w:style>
  <w:style w:type="character" w:customStyle="1" w:styleId="boldblue">
    <w:name w:val="bold blue"/>
    <w:basedOn w:val="DefaultParagraphFont"/>
    <w:rsid w:val="008B4001"/>
  </w:style>
  <w:style w:type="character" w:customStyle="1" w:styleId="small1">
    <w:name w:val="small1"/>
    <w:basedOn w:val="DefaultParagraphFont"/>
    <w:rsid w:val="008B4001"/>
    <w:rPr>
      <w:rFonts w:ascii="Verdana" w:hAnsi="Verdana"/>
      <w:sz w:val="20"/>
      <w:szCs w:val="20"/>
    </w:rPr>
  </w:style>
  <w:style w:type="paragraph" w:styleId="PlainText">
    <w:name w:val="Plain Text"/>
    <w:basedOn w:val="Normal"/>
    <w:rsid w:val="008B4001"/>
    <w:pPr>
      <w:overflowPunct w:val="0"/>
      <w:autoSpaceDE w:val="0"/>
      <w:autoSpaceDN w:val="0"/>
      <w:adjustRightInd w:val="0"/>
      <w:textAlignment w:val="baseline"/>
    </w:pPr>
    <w:rPr>
      <w:rFonts w:ascii="Courier New" w:hAnsi="Courier New"/>
      <w:sz w:val="20"/>
      <w:szCs w:val="20"/>
      <w:lang w:val="en-US"/>
    </w:rPr>
  </w:style>
  <w:style w:type="character" w:customStyle="1" w:styleId="modcontacttxt">
    <w:name w:val="modcontacttxt"/>
    <w:basedOn w:val="DefaultParagraphFont"/>
    <w:rsid w:val="008B4001"/>
    <w:rPr>
      <w:rFonts w:ascii="Verdana" w:hAnsi="Verdana" w:hint="default"/>
      <w:sz w:val="15"/>
      <w:szCs w:val="15"/>
    </w:rPr>
  </w:style>
  <w:style w:type="paragraph" w:customStyle="1" w:styleId="Heading2A">
    <w:name w:val="Heading 2A"/>
    <w:basedOn w:val="Heading2"/>
    <w:rsid w:val="008B4001"/>
    <w:pPr>
      <w:widowControl/>
      <w:shd w:val="clear" w:color="auto" w:fill="auto"/>
      <w:spacing w:before="360" w:after="360" w:line="360" w:lineRule="auto"/>
    </w:pPr>
    <w:rPr>
      <w:rFonts w:ascii="Times New Roman" w:hAnsi="Times New Roman"/>
      <w:b w:val="0"/>
      <w:u w:val="single"/>
      <w:lang w:val="en-US"/>
    </w:rPr>
  </w:style>
  <w:style w:type="character" w:styleId="HTMLAcronym">
    <w:name w:val="HTML Acronym"/>
    <w:basedOn w:val="DefaultParagraphFont"/>
    <w:rsid w:val="008B4001"/>
  </w:style>
  <w:style w:type="paragraph" w:customStyle="1" w:styleId="Head4BodyText">
    <w:name w:val="Head 4 Body Text"/>
    <w:basedOn w:val="Normal"/>
    <w:rsid w:val="008B4001"/>
    <w:pPr>
      <w:spacing w:after="360"/>
      <w:ind w:left="360"/>
    </w:pPr>
    <w:rPr>
      <w:szCs w:val="20"/>
      <w:lang w:val="en-US"/>
    </w:rPr>
  </w:style>
  <w:style w:type="paragraph" w:customStyle="1" w:styleId="ContTableFigure">
    <w:name w:val="Cont. Table/Figure"/>
    <w:basedOn w:val="Normal"/>
    <w:next w:val="Heading5"/>
    <w:rsid w:val="008B4001"/>
    <w:pPr>
      <w:tabs>
        <w:tab w:val="left" w:pos="2160"/>
      </w:tabs>
      <w:ind w:left="2160" w:hanging="2160"/>
    </w:pPr>
    <w:rPr>
      <w:szCs w:val="20"/>
      <w:lang w:val="en-US"/>
    </w:rPr>
  </w:style>
  <w:style w:type="paragraph" w:customStyle="1" w:styleId="ExtraFigureText">
    <w:name w:val="Extra Figure Text"/>
    <w:basedOn w:val="BodyText"/>
    <w:next w:val="BodyText"/>
    <w:rsid w:val="008B4001"/>
    <w:pPr>
      <w:spacing w:after="360"/>
      <w:ind w:left="1440"/>
      <w:jc w:val="both"/>
    </w:pPr>
    <w:rPr>
      <w:i w:val="0"/>
      <w:iCs w:val="0"/>
      <w:szCs w:val="20"/>
      <w:lang w:val="en-US"/>
    </w:rPr>
  </w:style>
  <w:style w:type="paragraph" w:customStyle="1" w:styleId="AMRText">
    <w:name w:val="AMRText"/>
    <w:basedOn w:val="Normal"/>
    <w:rsid w:val="008B4001"/>
    <w:pPr>
      <w:spacing w:after="120" w:line="240" w:lineRule="atLeast"/>
      <w:ind w:left="1080"/>
    </w:pPr>
    <w:rPr>
      <w:szCs w:val="20"/>
      <w:lang w:val="en-US"/>
    </w:rPr>
  </w:style>
  <w:style w:type="paragraph" w:styleId="Signature">
    <w:name w:val="Signature"/>
    <w:basedOn w:val="Normal"/>
    <w:link w:val="SignatureChar"/>
    <w:rsid w:val="008B4001"/>
    <w:pPr>
      <w:tabs>
        <w:tab w:val="left" w:pos="5130"/>
        <w:tab w:val="left" w:pos="5850"/>
        <w:tab w:val="left" w:pos="8640"/>
      </w:tabs>
      <w:spacing w:line="240" w:lineRule="atLeast"/>
      <w:ind w:left="1080"/>
    </w:pPr>
    <w:rPr>
      <w:szCs w:val="20"/>
      <w:lang w:val="en-US"/>
    </w:rPr>
  </w:style>
  <w:style w:type="paragraph" w:customStyle="1" w:styleId="n">
    <w:name w:val="n"/>
    <w:basedOn w:val="titletext"/>
    <w:rsid w:val="008B4001"/>
    <w:rPr>
      <w:rFonts w:ascii="Arial" w:hAnsi="Arial"/>
      <w:b/>
    </w:rPr>
  </w:style>
  <w:style w:type="paragraph" w:customStyle="1" w:styleId="Tabletext11Left">
    <w:name w:val="Tabletext11Left"/>
    <w:basedOn w:val="Normal"/>
    <w:rsid w:val="008B4001"/>
    <w:pPr>
      <w:keepNext/>
      <w:spacing w:before="40" w:after="40" w:line="240" w:lineRule="atLeast"/>
    </w:pPr>
    <w:rPr>
      <w:rFonts w:ascii="Arial" w:hAnsi="Arial"/>
      <w:sz w:val="22"/>
      <w:szCs w:val="20"/>
      <w:lang w:val="en-US"/>
    </w:rPr>
  </w:style>
  <w:style w:type="character" w:styleId="Strong">
    <w:name w:val="Strong"/>
    <w:basedOn w:val="DefaultParagraphFont"/>
    <w:qFormat/>
    <w:rsid w:val="008B4001"/>
    <w:rPr>
      <w:b/>
      <w:bCs/>
    </w:rPr>
  </w:style>
  <w:style w:type="paragraph" w:customStyle="1" w:styleId="p4">
    <w:name w:val="p4"/>
    <w:basedOn w:val="Normal"/>
    <w:rsid w:val="008B4001"/>
    <w:pPr>
      <w:widowControl w:val="0"/>
      <w:tabs>
        <w:tab w:val="left" w:pos="204"/>
      </w:tabs>
      <w:autoSpaceDE w:val="0"/>
      <w:autoSpaceDN w:val="0"/>
      <w:adjustRightInd w:val="0"/>
      <w:spacing w:line="374" w:lineRule="atLeast"/>
    </w:pPr>
    <w:rPr>
      <w:sz w:val="20"/>
      <w:lang w:val="en-US"/>
    </w:rPr>
  </w:style>
  <w:style w:type="paragraph" w:customStyle="1" w:styleId="Heading4A">
    <w:name w:val="Heading 4A"/>
    <w:basedOn w:val="Heading4"/>
    <w:rsid w:val="008B4001"/>
    <w:pPr>
      <w:widowControl/>
      <w:spacing w:before="0" w:line="360" w:lineRule="auto"/>
      <w:ind w:left="360"/>
    </w:pPr>
    <w:rPr>
      <w:rFonts w:ascii="Times New Roman" w:hAnsi="Times New Roman"/>
      <w:b w:val="0"/>
      <w:i/>
      <w:lang w:val="en-US"/>
    </w:rPr>
  </w:style>
  <w:style w:type="paragraph" w:customStyle="1" w:styleId="Heading1A">
    <w:name w:val="Heading 1A"/>
    <w:basedOn w:val="Heading1"/>
    <w:rsid w:val="008B4001"/>
    <w:pPr>
      <w:widowControl/>
      <w:spacing w:before="360" w:after="360" w:line="360" w:lineRule="auto"/>
      <w:jc w:val="center"/>
    </w:pPr>
    <w:rPr>
      <w:rFonts w:ascii="Times New Roman" w:hAnsi="Times New Roman"/>
      <w:b w:val="0"/>
      <w:caps/>
      <w:kern w:val="0"/>
      <w:sz w:val="24"/>
      <w:lang w:val="en-US"/>
    </w:rPr>
  </w:style>
  <w:style w:type="character" w:customStyle="1" w:styleId="portaltext1">
    <w:name w:val="portaltext1"/>
    <w:basedOn w:val="DefaultParagraphFont"/>
    <w:rsid w:val="008B4001"/>
    <w:rPr>
      <w:rFonts w:ascii="Verdana" w:hAnsi="Verdana" w:hint="default"/>
      <w:color w:val="333333"/>
      <w:sz w:val="17"/>
      <w:szCs w:val="17"/>
    </w:rPr>
  </w:style>
  <w:style w:type="table" w:styleId="TableProfessional">
    <w:name w:val="Table Professional"/>
    <w:basedOn w:val="TableNormal"/>
    <w:rsid w:val="008B40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ashpoint">
    <w:name w:val="Dash point"/>
    <w:basedOn w:val="Normal"/>
    <w:rsid w:val="00421B36"/>
    <w:pPr>
      <w:widowControl w:val="0"/>
      <w:tabs>
        <w:tab w:val="num" w:pos="1134"/>
      </w:tabs>
      <w:ind w:left="1134" w:hanging="567"/>
    </w:pPr>
    <w:rPr>
      <w:lang w:val="en-GB"/>
    </w:rPr>
  </w:style>
  <w:style w:type="character" w:styleId="CommentReference">
    <w:name w:val="annotation reference"/>
    <w:basedOn w:val="DefaultParagraphFont"/>
    <w:rsid w:val="00A03F67"/>
    <w:rPr>
      <w:sz w:val="16"/>
      <w:szCs w:val="16"/>
    </w:rPr>
  </w:style>
  <w:style w:type="paragraph" w:styleId="CommentSubject">
    <w:name w:val="annotation subject"/>
    <w:basedOn w:val="CommentText"/>
    <w:next w:val="CommentText"/>
    <w:link w:val="CommentSubjectChar"/>
    <w:rsid w:val="00A03F67"/>
    <w:rPr>
      <w:b/>
      <w:bCs/>
      <w:lang w:val="en-AU"/>
    </w:rPr>
  </w:style>
  <w:style w:type="character" w:customStyle="1" w:styleId="CommentSubjectChar">
    <w:name w:val="Comment Subject Char"/>
    <w:basedOn w:val="CommentTextChar"/>
    <w:link w:val="CommentSubject"/>
    <w:rsid w:val="00A03F67"/>
    <w:rPr>
      <w:lang w:val="en-US" w:eastAsia="en-US"/>
    </w:rPr>
  </w:style>
  <w:style w:type="paragraph" w:customStyle="1" w:styleId="P-Text">
    <w:name w:val="P-Text"/>
    <w:basedOn w:val="Normal"/>
    <w:rsid w:val="008D54CD"/>
    <w:pPr>
      <w:spacing w:before="240" w:after="240"/>
      <w:jc w:val="both"/>
    </w:pPr>
    <w:rPr>
      <w:rFonts w:eastAsia="SimSun"/>
      <w:lang w:val="en-GB" w:eastAsia="zh-CN"/>
    </w:rPr>
  </w:style>
  <w:style w:type="paragraph" w:styleId="ListParagraph">
    <w:name w:val="List Paragraph"/>
    <w:basedOn w:val="Normal"/>
    <w:uiPriority w:val="34"/>
    <w:qFormat/>
    <w:rsid w:val="00170E3F"/>
    <w:pPr>
      <w:ind w:left="720"/>
    </w:pPr>
  </w:style>
  <w:style w:type="paragraph" w:styleId="TOC2">
    <w:name w:val="toc 2"/>
    <w:basedOn w:val="Normal"/>
    <w:next w:val="Normal"/>
    <w:autoRedefine/>
    <w:uiPriority w:val="39"/>
    <w:rsid w:val="00667CFB"/>
    <w:pPr>
      <w:ind w:left="240"/>
    </w:pPr>
  </w:style>
  <w:style w:type="paragraph" w:styleId="TOC3">
    <w:name w:val="toc 3"/>
    <w:basedOn w:val="Normal"/>
    <w:next w:val="Normal"/>
    <w:autoRedefine/>
    <w:uiPriority w:val="39"/>
    <w:rsid w:val="00667CFB"/>
    <w:pPr>
      <w:ind w:left="480"/>
    </w:pPr>
  </w:style>
  <w:style w:type="paragraph" w:customStyle="1" w:styleId="Default">
    <w:name w:val="Default"/>
    <w:rsid w:val="0090613B"/>
    <w:pPr>
      <w:autoSpaceDE w:val="0"/>
      <w:autoSpaceDN w:val="0"/>
      <w:adjustRightInd w:val="0"/>
    </w:pPr>
    <w:rPr>
      <w:rFonts w:ascii="Arial" w:hAnsi="Arial" w:cs="Arial"/>
      <w:color w:val="000000"/>
      <w:sz w:val="24"/>
      <w:szCs w:val="24"/>
    </w:rPr>
  </w:style>
  <w:style w:type="character" w:customStyle="1" w:styleId="headerprotocolsChar1">
    <w:name w:val="header protocols Char1"/>
    <w:basedOn w:val="DefaultParagraphFont"/>
    <w:rsid w:val="00351E35"/>
    <w:rPr>
      <w:rFonts w:ascii="Arial" w:eastAsia="Times New Roman" w:hAnsi="Arial" w:cs="Times New Roman"/>
      <w:szCs w:val="24"/>
      <w:lang w:val="en-AU"/>
    </w:rPr>
  </w:style>
  <w:style w:type="character" w:customStyle="1" w:styleId="SignatureChar">
    <w:name w:val="Signature Char"/>
    <w:basedOn w:val="DefaultParagraphFont"/>
    <w:link w:val="Signature"/>
    <w:rsid w:val="002722E8"/>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2F84"/>
    <w:rPr>
      <w:sz w:val="24"/>
      <w:szCs w:val="24"/>
      <w:lang w:val="en-AU" w:eastAsia="en-US"/>
    </w:rPr>
  </w:style>
  <w:style w:type="paragraph" w:styleId="Heading1">
    <w:name w:val="heading 1"/>
    <w:basedOn w:val="Normal"/>
    <w:next w:val="Normal"/>
    <w:link w:val="Heading1Char"/>
    <w:qFormat/>
    <w:rsid w:val="008B4001"/>
    <w:pPr>
      <w:keepNext/>
      <w:widowControl w:val="0"/>
      <w:spacing w:before="120" w:after="120"/>
      <w:outlineLvl w:val="0"/>
    </w:pPr>
    <w:rPr>
      <w:rFonts w:ascii="Arial" w:hAnsi="Arial"/>
      <w:b/>
      <w:kern w:val="28"/>
      <w:sz w:val="28"/>
      <w:szCs w:val="20"/>
      <w:lang w:val="en-GB"/>
    </w:rPr>
  </w:style>
  <w:style w:type="paragraph" w:styleId="Heading2">
    <w:name w:val="heading 2"/>
    <w:basedOn w:val="Normal"/>
    <w:next w:val="Normal"/>
    <w:qFormat/>
    <w:rsid w:val="00457225"/>
    <w:pPr>
      <w:keepNext/>
      <w:widowControl w:val="0"/>
      <w:shd w:val="clear" w:color="auto" w:fill="FFFFFF"/>
      <w:spacing w:before="120" w:after="120"/>
      <w:outlineLvl w:val="1"/>
    </w:pPr>
    <w:rPr>
      <w:rFonts w:ascii="Arial" w:hAnsi="Arial"/>
      <w:b/>
      <w:szCs w:val="20"/>
      <w:lang w:val="en-GB"/>
    </w:rPr>
  </w:style>
  <w:style w:type="paragraph" w:styleId="Heading3">
    <w:name w:val="heading 3"/>
    <w:basedOn w:val="Normal"/>
    <w:next w:val="Normal"/>
    <w:qFormat/>
    <w:rsid w:val="008F2EAA"/>
    <w:pPr>
      <w:keepNext/>
      <w:jc w:val="center"/>
      <w:outlineLvl w:val="2"/>
    </w:pPr>
    <w:rPr>
      <w:rFonts w:eastAsia="Batang"/>
      <w:b/>
      <w:bCs/>
    </w:rPr>
  </w:style>
  <w:style w:type="paragraph" w:styleId="Heading4">
    <w:name w:val="heading 4"/>
    <w:basedOn w:val="Normal"/>
    <w:next w:val="Normal"/>
    <w:qFormat/>
    <w:rsid w:val="008B4001"/>
    <w:pPr>
      <w:keepNext/>
      <w:widowControl w:val="0"/>
      <w:spacing w:before="240" w:after="60"/>
      <w:outlineLvl w:val="3"/>
    </w:pPr>
    <w:rPr>
      <w:rFonts w:ascii="Arial" w:hAnsi="Arial"/>
      <w:b/>
      <w:szCs w:val="20"/>
      <w:lang w:val="en-GB"/>
    </w:rPr>
  </w:style>
  <w:style w:type="paragraph" w:styleId="Heading5">
    <w:name w:val="heading 5"/>
    <w:basedOn w:val="Normal"/>
    <w:next w:val="Normal"/>
    <w:qFormat/>
    <w:rsid w:val="008B4001"/>
    <w:pPr>
      <w:widowControl w:val="0"/>
      <w:spacing w:before="240" w:after="60"/>
      <w:outlineLvl w:val="4"/>
    </w:pPr>
    <w:rPr>
      <w:rFonts w:ascii="Arial" w:hAnsi="Arial"/>
      <w:sz w:val="22"/>
      <w:szCs w:val="20"/>
      <w:lang w:val="en-GB"/>
    </w:rPr>
  </w:style>
  <w:style w:type="paragraph" w:styleId="Heading6">
    <w:name w:val="heading 6"/>
    <w:basedOn w:val="Normal"/>
    <w:next w:val="Normal"/>
    <w:qFormat/>
    <w:rsid w:val="008F2EAA"/>
    <w:pPr>
      <w:keepNext/>
      <w:numPr>
        <w:numId w:val="1"/>
      </w:numPr>
      <w:spacing w:after="240"/>
      <w:ind w:left="357" w:hanging="357"/>
      <w:outlineLvl w:val="5"/>
    </w:pPr>
    <w:rPr>
      <w:szCs w:val="20"/>
      <w:lang w:val="en-US"/>
    </w:rPr>
  </w:style>
  <w:style w:type="paragraph" w:styleId="Heading7">
    <w:name w:val="heading 7"/>
    <w:basedOn w:val="Normal"/>
    <w:next w:val="Normal"/>
    <w:qFormat/>
    <w:rsid w:val="008B4001"/>
    <w:pPr>
      <w:widowControl w:val="0"/>
      <w:spacing w:before="240" w:after="60"/>
      <w:outlineLvl w:val="6"/>
    </w:pPr>
    <w:rPr>
      <w:rFonts w:ascii="Arial" w:hAnsi="Arial"/>
      <w:b/>
      <w:sz w:val="20"/>
      <w:szCs w:val="20"/>
      <w:lang w:val="en-GB"/>
    </w:rPr>
  </w:style>
  <w:style w:type="paragraph" w:styleId="Heading8">
    <w:name w:val="heading 8"/>
    <w:basedOn w:val="Normal"/>
    <w:next w:val="Normal"/>
    <w:link w:val="Heading8Char"/>
    <w:qFormat/>
    <w:rsid w:val="008F2EAA"/>
    <w:pPr>
      <w:keepNext/>
      <w:jc w:val="right"/>
      <w:outlineLvl w:val="7"/>
    </w:pPr>
    <w:rPr>
      <w:b/>
      <w:bCs/>
    </w:rPr>
  </w:style>
  <w:style w:type="paragraph" w:styleId="Heading9">
    <w:name w:val="heading 9"/>
    <w:basedOn w:val="Normal"/>
    <w:next w:val="Normal"/>
    <w:qFormat/>
    <w:rsid w:val="008B4001"/>
    <w:pPr>
      <w:widowControl w:val="0"/>
      <w:spacing w:before="240" w:after="60"/>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4001"/>
    <w:rPr>
      <w:rFonts w:ascii="Arial" w:hAnsi="Arial"/>
      <w:b/>
      <w:kern w:val="28"/>
      <w:sz w:val="28"/>
      <w:lang w:val="en-GB" w:eastAsia="en-US" w:bidi="ar-SA"/>
    </w:rPr>
  </w:style>
  <w:style w:type="character" w:customStyle="1" w:styleId="Heading8Char">
    <w:name w:val="Heading 8 Char"/>
    <w:basedOn w:val="DefaultParagraphFont"/>
    <w:link w:val="Heading8"/>
    <w:rsid w:val="008B4001"/>
    <w:rPr>
      <w:b/>
      <w:bCs/>
      <w:sz w:val="24"/>
      <w:szCs w:val="24"/>
      <w:lang w:val="en-AU" w:eastAsia="en-US" w:bidi="ar-SA"/>
    </w:rPr>
  </w:style>
  <w:style w:type="paragraph" w:styleId="Title">
    <w:name w:val="Title"/>
    <w:basedOn w:val="Normal"/>
    <w:link w:val="TitleChar"/>
    <w:qFormat/>
    <w:rsid w:val="008F2EAA"/>
    <w:pPr>
      <w:jc w:val="center"/>
    </w:pPr>
    <w:rPr>
      <w:b/>
      <w:bCs/>
    </w:rPr>
  </w:style>
  <w:style w:type="character" w:customStyle="1" w:styleId="TitleChar">
    <w:name w:val="Title Char"/>
    <w:basedOn w:val="DefaultParagraphFont"/>
    <w:link w:val="Title"/>
    <w:rsid w:val="006262CA"/>
    <w:rPr>
      <w:b/>
      <w:bCs/>
      <w:sz w:val="24"/>
      <w:szCs w:val="24"/>
      <w:lang w:val="en-AU" w:eastAsia="en-US"/>
    </w:rPr>
  </w:style>
  <w:style w:type="paragraph" w:styleId="BodyText">
    <w:name w:val="Body Text"/>
    <w:basedOn w:val="Normal"/>
    <w:rsid w:val="008F2EAA"/>
    <w:rPr>
      <w:i/>
      <w:iCs/>
    </w:rPr>
  </w:style>
  <w:style w:type="paragraph" w:styleId="Header">
    <w:name w:val="header"/>
    <w:aliases w:val="Header Char,header protocols"/>
    <w:basedOn w:val="Normal"/>
    <w:link w:val="HeaderChar1"/>
    <w:rsid w:val="008F2EAA"/>
    <w:pPr>
      <w:tabs>
        <w:tab w:val="center" w:pos="4153"/>
        <w:tab w:val="right" w:pos="8306"/>
      </w:tabs>
    </w:pPr>
  </w:style>
  <w:style w:type="character" w:customStyle="1" w:styleId="HeaderChar1">
    <w:name w:val="Header Char1"/>
    <w:aliases w:val="Header Char Char,header protocols Char"/>
    <w:basedOn w:val="DefaultParagraphFont"/>
    <w:link w:val="Header"/>
    <w:rsid w:val="00F96355"/>
    <w:rPr>
      <w:sz w:val="24"/>
      <w:szCs w:val="24"/>
      <w:lang w:val="en-AU" w:eastAsia="en-US"/>
    </w:rPr>
  </w:style>
  <w:style w:type="paragraph" w:styleId="HTMLPreformatted">
    <w:name w:val="HTML Preformatted"/>
    <w:basedOn w:val="Normal"/>
    <w:rsid w:val="008F2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NormalWeb">
    <w:name w:val="Normal (Web)"/>
    <w:basedOn w:val="Normal"/>
    <w:rsid w:val="008F2EAA"/>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8F2EAA"/>
    <w:pPr>
      <w:ind w:right="-19"/>
    </w:pPr>
    <w:rPr>
      <w:sz w:val="20"/>
      <w:szCs w:val="20"/>
    </w:rPr>
  </w:style>
  <w:style w:type="character" w:styleId="FootnoteReference">
    <w:name w:val="footnote reference"/>
    <w:basedOn w:val="DefaultParagraphFont"/>
    <w:semiHidden/>
    <w:rsid w:val="008F2EAA"/>
    <w:rPr>
      <w:vertAlign w:val="superscript"/>
    </w:rPr>
  </w:style>
  <w:style w:type="paragraph" w:styleId="Footer">
    <w:name w:val="footer"/>
    <w:basedOn w:val="Normal"/>
    <w:link w:val="FooterChar"/>
    <w:uiPriority w:val="99"/>
    <w:rsid w:val="008F2EAA"/>
    <w:pPr>
      <w:tabs>
        <w:tab w:val="center" w:pos="4153"/>
        <w:tab w:val="right" w:pos="8306"/>
      </w:tabs>
    </w:pPr>
  </w:style>
  <w:style w:type="character" w:customStyle="1" w:styleId="FooterChar">
    <w:name w:val="Footer Char"/>
    <w:basedOn w:val="DefaultParagraphFont"/>
    <w:link w:val="Footer"/>
    <w:uiPriority w:val="99"/>
    <w:rsid w:val="006262CA"/>
    <w:rPr>
      <w:sz w:val="24"/>
      <w:szCs w:val="24"/>
      <w:lang w:val="en-AU" w:eastAsia="en-US"/>
    </w:rPr>
  </w:style>
  <w:style w:type="paragraph" w:styleId="BodyTextIndent">
    <w:name w:val="Body Text Indent"/>
    <w:basedOn w:val="Normal"/>
    <w:rsid w:val="008F2EAA"/>
    <w:pPr>
      <w:spacing w:after="240" w:line="360" w:lineRule="auto"/>
      <w:ind w:left="709" w:hanging="709"/>
    </w:pPr>
    <w:rPr>
      <w:sz w:val="22"/>
      <w:szCs w:val="20"/>
      <w:lang w:val="en-US"/>
    </w:rPr>
  </w:style>
  <w:style w:type="paragraph" w:styleId="BodyText2">
    <w:name w:val="Body Text 2"/>
    <w:basedOn w:val="Normal"/>
    <w:rsid w:val="008F2EAA"/>
    <w:pPr>
      <w:ind w:right="-19"/>
    </w:pPr>
    <w:rPr>
      <w:bCs/>
    </w:rPr>
  </w:style>
  <w:style w:type="paragraph" w:styleId="FootnoteText">
    <w:name w:val="footnote text"/>
    <w:basedOn w:val="Normal"/>
    <w:link w:val="FootnoteTextChar"/>
    <w:semiHidden/>
    <w:rsid w:val="008F2EAA"/>
    <w:rPr>
      <w:sz w:val="20"/>
      <w:szCs w:val="20"/>
    </w:rPr>
  </w:style>
  <w:style w:type="character" w:customStyle="1" w:styleId="FootnoteTextChar">
    <w:name w:val="Footnote Text Char"/>
    <w:basedOn w:val="DefaultParagraphFont"/>
    <w:link w:val="FootnoteText"/>
    <w:semiHidden/>
    <w:rsid w:val="00D70E9A"/>
    <w:rPr>
      <w:lang w:val="en-AU" w:eastAsia="en-US"/>
    </w:rPr>
  </w:style>
  <w:style w:type="paragraph" w:customStyle="1" w:styleId="Clauseheading">
    <w:name w:val="Clause heading"/>
    <w:basedOn w:val="Normal"/>
    <w:next w:val="Normal"/>
    <w:rsid w:val="000A26F9"/>
    <w:pPr>
      <w:widowControl w:val="0"/>
      <w:tabs>
        <w:tab w:val="left" w:pos="851"/>
      </w:tabs>
    </w:pPr>
    <w:rPr>
      <w:rFonts w:ascii="Arial" w:hAnsi="Arial"/>
      <w:b/>
      <w:szCs w:val="20"/>
      <w:lang w:val="en-GB"/>
    </w:rPr>
  </w:style>
  <w:style w:type="character" w:styleId="Hyperlink">
    <w:name w:val="Hyperlink"/>
    <w:basedOn w:val="DefaultParagraphFont"/>
    <w:uiPriority w:val="99"/>
    <w:rsid w:val="00D73467"/>
    <w:rPr>
      <w:color w:val="0000FF"/>
      <w:u w:val="single"/>
    </w:rPr>
  </w:style>
  <w:style w:type="character" w:styleId="FollowedHyperlink">
    <w:name w:val="FollowedHyperlink"/>
    <w:basedOn w:val="DefaultParagraphFont"/>
    <w:rsid w:val="004A42E5"/>
    <w:rPr>
      <w:color w:val="606420"/>
      <w:u w:val="single"/>
    </w:rPr>
  </w:style>
  <w:style w:type="paragraph" w:styleId="TOC1">
    <w:name w:val="toc 1"/>
    <w:basedOn w:val="Normal"/>
    <w:next w:val="Normal"/>
    <w:autoRedefine/>
    <w:uiPriority w:val="39"/>
    <w:rsid w:val="008B4001"/>
    <w:pPr>
      <w:widowControl w:val="0"/>
      <w:spacing w:before="360"/>
    </w:pPr>
    <w:rPr>
      <w:rFonts w:ascii="Arial" w:hAnsi="Arial" w:cs="Arial"/>
      <w:b/>
      <w:bCs/>
      <w:caps/>
      <w:lang w:val="en-GB"/>
    </w:rPr>
  </w:style>
  <w:style w:type="paragraph" w:styleId="TOC8">
    <w:name w:val="toc 8"/>
    <w:basedOn w:val="Normal"/>
    <w:next w:val="Normal"/>
    <w:autoRedefine/>
    <w:uiPriority w:val="39"/>
    <w:rsid w:val="008B4001"/>
    <w:pPr>
      <w:widowControl w:val="0"/>
      <w:ind w:left="1200"/>
    </w:pPr>
    <w:rPr>
      <w:sz w:val="20"/>
      <w:szCs w:val="20"/>
      <w:lang w:val="en-GB"/>
    </w:rPr>
  </w:style>
  <w:style w:type="paragraph" w:styleId="TOC9">
    <w:name w:val="toc 9"/>
    <w:basedOn w:val="Normal"/>
    <w:next w:val="Normal"/>
    <w:autoRedefine/>
    <w:uiPriority w:val="39"/>
    <w:rsid w:val="008B4001"/>
    <w:pPr>
      <w:widowControl w:val="0"/>
      <w:ind w:left="1400"/>
    </w:pPr>
    <w:rPr>
      <w:sz w:val="20"/>
      <w:szCs w:val="20"/>
      <w:lang w:val="en-GB"/>
    </w:rPr>
  </w:style>
  <w:style w:type="paragraph" w:styleId="BodyTextIndent3">
    <w:name w:val="Body Text Indent 3"/>
    <w:basedOn w:val="Normal"/>
    <w:rsid w:val="008B4001"/>
    <w:pPr>
      <w:ind w:left="540"/>
      <w:jc w:val="both"/>
    </w:pPr>
    <w:rPr>
      <w:szCs w:val="20"/>
      <w:lang w:val="en-US"/>
    </w:rPr>
  </w:style>
  <w:style w:type="character" w:styleId="PageNumber">
    <w:name w:val="page number"/>
    <w:basedOn w:val="DefaultParagraphFont"/>
    <w:rsid w:val="008B4001"/>
  </w:style>
  <w:style w:type="paragraph" w:styleId="BodyTextIndent2">
    <w:name w:val="Body Text Indent 2"/>
    <w:basedOn w:val="Normal"/>
    <w:rsid w:val="008B4001"/>
    <w:pPr>
      <w:ind w:left="567"/>
      <w:jc w:val="both"/>
      <w:outlineLvl w:val="0"/>
    </w:pPr>
    <w:rPr>
      <w:szCs w:val="20"/>
      <w:lang w:val="en-US"/>
    </w:rPr>
  </w:style>
  <w:style w:type="paragraph" w:customStyle="1" w:styleId="TableText">
    <w:name w:val="Table Text"/>
    <w:basedOn w:val="BodyText"/>
    <w:rsid w:val="008B4001"/>
    <w:rPr>
      <w:i w:val="0"/>
      <w:iCs w:val="0"/>
      <w:szCs w:val="20"/>
      <w:lang w:val="en-US"/>
    </w:rPr>
  </w:style>
  <w:style w:type="paragraph" w:customStyle="1" w:styleId="Figure">
    <w:name w:val="Figure"/>
    <w:basedOn w:val="Heading5"/>
    <w:rsid w:val="008B4001"/>
    <w:pPr>
      <w:framePr w:hSpace="187" w:vSpace="187" w:wrap="around" w:hAnchor="text" w:yAlign="bottom"/>
      <w:widowControl/>
      <w:tabs>
        <w:tab w:val="left" w:pos="1440"/>
      </w:tabs>
      <w:spacing w:before="0" w:after="0"/>
      <w:ind w:left="1440" w:hanging="1440"/>
    </w:pPr>
    <w:rPr>
      <w:rFonts w:ascii="Times New Roman" w:hAnsi="Times New Roman"/>
      <w:sz w:val="24"/>
      <w:lang w:val="en-US"/>
    </w:rPr>
  </w:style>
  <w:style w:type="paragraph" w:styleId="BlockText">
    <w:name w:val="Block Text"/>
    <w:basedOn w:val="Normal"/>
    <w:rsid w:val="008B4001"/>
    <w:pPr>
      <w:ind w:left="270" w:right="-36" w:hanging="270"/>
    </w:pPr>
    <w:rPr>
      <w:sz w:val="20"/>
      <w:szCs w:val="20"/>
      <w:lang w:val="en-US"/>
    </w:rPr>
  </w:style>
  <w:style w:type="paragraph" w:customStyle="1" w:styleId="xl26">
    <w:name w:val="xl26"/>
    <w:basedOn w:val="Normal"/>
    <w:rsid w:val="008B4001"/>
    <w:pPr>
      <w:spacing w:before="100" w:after="100"/>
    </w:pPr>
    <w:rPr>
      <w:rFonts w:ascii="Arial" w:eastAsia="Arial Unicode MS" w:hAnsi="Arial"/>
      <w:szCs w:val="20"/>
      <w:lang w:val="en-US"/>
    </w:rPr>
  </w:style>
  <w:style w:type="paragraph" w:customStyle="1" w:styleId="Quick1">
    <w:name w:val="Quick 1."/>
    <w:basedOn w:val="Normal"/>
    <w:rsid w:val="008B4001"/>
    <w:pPr>
      <w:widowControl w:val="0"/>
      <w:ind w:left="1440" w:hanging="720"/>
    </w:pPr>
    <w:rPr>
      <w:snapToGrid w:val="0"/>
      <w:szCs w:val="20"/>
      <w:lang w:val="en-US"/>
    </w:rPr>
  </w:style>
  <w:style w:type="paragraph" w:customStyle="1" w:styleId="xl24">
    <w:name w:val="xl24"/>
    <w:basedOn w:val="Normal"/>
    <w:rsid w:val="008B4001"/>
    <w:pPr>
      <w:spacing w:before="100" w:after="100"/>
      <w:jc w:val="center"/>
    </w:pPr>
    <w:rPr>
      <w:rFonts w:eastAsia="Arial Unicode MS"/>
      <w:sz w:val="18"/>
      <w:szCs w:val="20"/>
      <w:lang w:val="en-US"/>
    </w:rPr>
  </w:style>
  <w:style w:type="paragraph" w:customStyle="1" w:styleId="xl28">
    <w:name w:val="xl28"/>
    <w:basedOn w:val="Normal"/>
    <w:rsid w:val="008B4001"/>
    <w:pPr>
      <w:spacing w:before="100" w:after="100"/>
      <w:jc w:val="center"/>
    </w:pPr>
    <w:rPr>
      <w:rFonts w:eastAsia="Arial Unicode MS"/>
      <w:szCs w:val="20"/>
      <w:lang w:val="en-US"/>
    </w:rPr>
  </w:style>
  <w:style w:type="paragraph" w:customStyle="1" w:styleId="xl25">
    <w:name w:val="xl25"/>
    <w:basedOn w:val="Normal"/>
    <w:rsid w:val="008B4001"/>
    <w:pPr>
      <w:pBdr>
        <w:top w:val="single" w:sz="4" w:space="0" w:color="auto"/>
        <w:bottom w:val="single" w:sz="4" w:space="0" w:color="auto"/>
        <w:right w:val="single" w:sz="4" w:space="0" w:color="auto"/>
      </w:pBdr>
      <w:shd w:val="clear" w:color="auto" w:fill="FFFFFF"/>
      <w:spacing w:before="100" w:after="100"/>
      <w:jc w:val="center"/>
    </w:pPr>
    <w:rPr>
      <w:rFonts w:ascii="Arial" w:eastAsia="Arial Unicode MS" w:hAnsi="Arial"/>
      <w:szCs w:val="20"/>
      <w:lang w:val="en-US"/>
    </w:rPr>
  </w:style>
  <w:style w:type="paragraph" w:customStyle="1" w:styleId="xl27">
    <w:name w:val="xl27"/>
    <w:basedOn w:val="Normal"/>
    <w:rsid w:val="008B4001"/>
    <w:pPr>
      <w:pBdr>
        <w:bottom w:val="single" w:sz="4" w:space="0" w:color="auto"/>
        <w:right w:val="single" w:sz="4" w:space="0" w:color="auto"/>
      </w:pBdr>
      <w:shd w:val="clear" w:color="auto" w:fill="FFFFFF"/>
      <w:spacing w:before="100" w:after="100"/>
      <w:jc w:val="center"/>
    </w:pPr>
    <w:rPr>
      <w:rFonts w:ascii="Arial" w:eastAsia="Arial Unicode MS" w:hAnsi="Arial"/>
      <w:szCs w:val="20"/>
      <w:lang w:val="en-US"/>
    </w:rPr>
  </w:style>
  <w:style w:type="paragraph" w:customStyle="1" w:styleId="xl29">
    <w:name w:val="xl29"/>
    <w:basedOn w:val="Normal"/>
    <w:rsid w:val="008B4001"/>
    <w:pPr>
      <w:pBdr>
        <w:left w:val="single" w:sz="4" w:space="0" w:color="auto"/>
        <w:right w:val="single" w:sz="4" w:space="0" w:color="auto"/>
      </w:pBdr>
      <w:spacing w:before="100" w:after="100"/>
      <w:jc w:val="center"/>
    </w:pPr>
    <w:rPr>
      <w:rFonts w:ascii="Arial Unicode MS" w:eastAsia="Arial Unicode MS" w:hAnsi="Arial Unicode MS"/>
      <w:szCs w:val="20"/>
      <w:lang w:val="en-US"/>
    </w:rPr>
  </w:style>
  <w:style w:type="paragraph" w:customStyle="1" w:styleId="xl30">
    <w:name w:val="xl30"/>
    <w:basedOn w:val="Normal"/>
    <w:rsid w:val="008B4001"/>
    <w:pPr>
      <w:pBdr>
        <w:left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1">
    <w:name w:val="xl31"/>
    <w:basedOn w:val="Normal"/>
    <w:rsid w:val="008B4001"/>
    <w:pPr>
      <w:pBdr>
        <w:left w:val="single" w:sz="4" w:space="0" w:color="auto"/>
        <w:bottom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2">
    <w:name w:val="xl32"/>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3">
    <w:name w:val="xl33"/>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4">
    <w:name w:val="xl34"/>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5">
    <w:name w:val="xl35"/>
    <w:basedOn w:val="Normal"/>
    <w:rsid w:val="008B4001"/>
    <w:pPr>
      <w:pBdr>
        <w:top w:val="single" w:sz="4" w:space="0" w:color="auto"/>
        <w:left w:val="single" w:sz="4" w:space="0" w:color="auto"/>
        <w:bottom w:val="single" w:sz="4" w:space="0" w:color="auto"/>
      </w:pBdr>
      <w:spacing w:before="100" w:after="100"/>
      <w:jc w:val="center"/>
    </w:pPr>
    <w:rPr>
      <w:rFonts w:eastAsia="Arial Unicode MS"/>
      <w:szCs w:val="20"/>
      <w:lang w:val="en-US"/>
    </w:rPr>
  </w:style>
  <w:style w:type="paragraph" w:customStyle="1" w:styleId="xl36">
    <w:name w:val="xl36"/>
    <w:basedOn w:val="Normal"/>
    <w:rsid w:val="008B4001"/>
    <w:pPr>
      <w:pBdr>
        <w:top w:val="single" w:sz="4" w:space="0" w:color="auto"/>
        <w:left w:val="single" w:sz="4" w:space="0" w:color="auto"/>
        <w:bottom w:val="single" w:sz="4" w:space="0" w:color="auto"/>
      </w:pBdr>
      <w:shd w:val="clear" w:color="auto" w:fill="FFFF00"/>
      <w:spacing w:before="100" w:after="100"/>
      <w:jc w:val="center"/>
    </w:pPr>
    <w:rPr>
      <w:rFonts w:eastAsia="Arial Unicode MS"/>
      <w:szCs w:val="20"/>
      <w:lang w:val="en-US"/>
    </w:rPr>
  </w:style>
  <w:style w:type="paragraph" w:styleId="BalloonText">
    <w:name w:val="Balloon Text"/>
    <w:basedOn w:val="Normal"/>
    <w:semiHidden/>
    <w:rsid w:val="008B4001"/>
    <w:rPr>
      <w:rFonts w:ascii="Tahoma" w:hAnsi="Tahoma" w:cs="Tahoma"/>
      <w:sz w:val="16"/>
      <w:szCs w:val="16"/>
      <w:lang w:val="en-US"/>
    </w:rPr>
  </w:style>
  <w:style w:type="paragraph" w:styleId="CommentText">
    <w:name w:val="annotation text"/>
    <w:basedOn w:val="Normal"/>
    <w:link w:val="CommentTextChar"/>
    <w:semiHidden/>
    <w:rsid w:val="008B4001"/>
    <w:rPr>
      <w:sz w:val="20"/>
      <w:szCs w:val="20"/>
      <w:lang w:val="en-US"/>
    </w:rPr>
  </w:style>
  <w:style w:type="character" w:customStyle="1" w:styleId="CommentTextChar">
    <w:name w:val="Comment Text Char"/>
    <w:basedOn w:val="DefaultParagraphFont"/>
    <w:link w:val="CommentText"/>
    <w:semiHidden/>
    <w:rsid w:val="00A03F67"/>
    <w:rPr>
      <w:lang w:val="en-US" w:eastAsia="en-US"/>
    </w:rPr>
  </w:style>
  <w:style w:type="paragraph" w:customStyle="1" w:styleId="titletext">
    <w:name w:val="title text"/>
    <w:basedOn w:val="Normal"/>
    <w:rsid w:val="008B4001"/>
    <w:pPr>
      <w:spacing w:after="480"/>
      <w:jc w:val="center"/>
    </w:pPr>
    <w:rPr>
      <w:szCs w:val="20"/>
      <w:lang w:val="en-US"/>
    </w:rPr>
  </w:style>
  <w:style w:type="character" w:styleId="Emphasis">
    <w:name w:val="Emphasis"/>
    <w:basedOn w:val="DefaultParagraphFont"/>
    <w:uiPriority w:val="20"/>
    <w:qFormat/>
    <w:rsid w:val="008B4001"/>
    <w:rPr>
      <w:i/>
      <w:iCs/>
    </w:rPr>
  </w:style>
  <w:style w:type="character" w:customStyle="1" w:styleId="msoins0">
    <w:name w:val="msoins"/>
    <w:basedOn w:val="DefaultParagraphFont"/>
    <w:rsid w:val="008B4001"/>
  </w:style>
  <w:style w:type="character" w:customStyle="1" w:styleId="msoins00">
    <w:name w:val="msoins0"/>
    <w:basedOn w:val="DefaultParagraphFont"/>
    <w:rsid w:val="008B4001"/>
  </w:style>
  <w:style w:type="paragraph" w:customStyle="1" w:styleId="Main">
    <w:name w:val="Main"/>
    <w:basedOn w:val="Normal"/>
    <w:rsid w:val="008B4001"/>
    <w:pPr>
      <w:spacing w:after="240"/>
    </w:pPr>
    <w:rPr>
      <w:szCs w:val="20"/>
      <w:lang w:val="en-US"/>
    </w:rPr>
  </w:style>
  <w:style w:type="paragraph" w:customStyle="1" w:styleId="PARA">
    <w:name w:val="PARA"/>
    <w:basedOn w:val="Normal"/>
    <w:rsid w:val="008B4001"/>
    <w:pPr>
      <w:spacing w:after="360" w:line="320" w:lineRule="atLeast"/>
      <w:jc w:val="both"/>
    </w:pPr>
    <w:rPr>
      <w:sz w:val="23"/>
      <w:szCs w:val="20"/>
      <w:lang w:val="en-US" w:eastAsia="en-AU"/>
    </w:rPr>
  </w:style>
  <w:style w:type="character" w:customStyle="1" w:styleId="portaltext">
    <w:name w:val="portaltext"/>
    <w:basedOn w:val="DefaultParagraphFont"/>
    <w:rsid w:val="008B4001"/>
  </w:style>
  <w:style w:type="paragraph" w:customStyle="1" w:styleId="Pa3">
    <w:name w:val="Pa3"/>
    <w:basedOn w:val="Normal"/>
    <w:next w:val="Normal"/>
    <w:rsid w:val="008B4001"/>
    <w:pPr>
      <w:autoSpaceDE w:val="0"/>
      <w:autoSpaceDN w:val="0"/>
      <w:adjustRightInd w:val="0"/>
      <w:spacing w:after="100" w:line="201" w:lineRule="atLeast"/>
    </w:pPr>
    <w:rPr>
      <w:rFonts w:ascii="FAIISD+MinionPro-Regular" w:hAnsi="FAIISD+MinionPro-Regular"/>
      <w:lang w:val="en-US"/>
    </w:rPr>
  </w:style>
  <w:style w:type="paragraph" w:customStyle="1" w:styleId="Pa12">
    <w:name w:val="Pa12"/>
    <w:basedOn w:val="Normal"/>
    <w:next w:val="Normal"/>
    <w:rsid w:val="008B4001"/>
    <w:pPr>
      <w:autoSpaceDE w:val="0"/>
      <w:autoSpaceDN w:val="0"/>
      <w:adjustRightInd w:val="0"/>
      <w:spacing w:after="100" w:line="221" w:lineRule="atLeast"/>
    </w:pPr>
    <w:rPr>
      <w:rFonts w:ascii="FAIISD+MinionPro-Regular" w:hAnsi="FAIISD+MinionPro-Regular"/>
      <w:lang w:val="en-US"/>
    </w:rPr>
  </w:style>
  <w:style w:type="paragraph" w:customStyle="1" w:styleId="Pa0">
    <w:name w:val="Pa0"/>
    <w:basedOn w:val="Normal"/>
    <w:next w:val="Normal"/>
    <w:rsid w:val="008B4001"/>
    <w:pPr>
      <w:autoSpaceDE w:val="0"/>
      <w:autoSpaceDN w:val="0"/>
      <w:adjustRightInd w:val="0"/>
      <w:spacing w:after="80" w:line="241" w:lineRule="atLeast"/>
    </w:pPr>
    <w:rPr>
      <w:rFonts w:ascii="FAIISD+MinionPro-Regular" w:hAnsi="FAIISD+MinionPro-Regular"/>
      <w:lang w:val="en-US"/>
    </w:rPr>
  </w:style>
  <w:style w:type="table" w:styleId="TableGrid">
    <w:name w:val="Table Grid"/>
    <w:basedOn w:val="TableNormal"/>
    <w:uiPriority w:val="59"/>
    <w:rsid w:val="008B4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8B4001"/>
    <w:rPr>
      <w:rFonts w:ascii="Arial" w:hAnsi="Arial" w:cs="Arial" w:hint="default"/>
      <w:color w:val="333333"/>
      <w:spacing w:val="14"/>
      <w:sz w:val="3"/>
      <w:szCs w:val="3"/>
    </w:rPr>
  </w:style>
  <w:style w:type="character" w:customStyle="1" w:styleId="showhead1">
    <w:name w:val="showhead1"/>
    <w:basedOn w:val="DefaultParagraphFont"/>
    <w:rsid w:val="008B4001"/>
    <w:rPr>
      <w:rFonts w:ascii="Arial" w:hAnsi="Arial" w:cs="Arial" w:hint="default"/>
      <w:b w:val="0"/>
      <w:bCs w:val="0"/>
      <w:i w:val="0"/>
      <w:iCs w:val="0"/>
      <w:color w:val="003366"/>
      <w:sz w:val="20"/>
      <w:szCs w:val="20"/>
    </w:rPr>
  </w:style>
  <w:style w:type="paragraph" w:customStyle="1" w:styleId="xl37">
    <w:name w:val="xl37"/>
    <w:basedOn w:val="Normal"/>
    <w:rsid w:val="008B4001"/>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38">
    <w:name w:val="xl38"/>
    <w:basedOn w:val="Normal"/>
    <w:rsid w:val="008B40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lang w:val="en-US"/>
    </w:rPr>
  </w:style>
  <w:style w:type="character" w:customStyle="1" w:styleId="boldblue">
    <w:name w:val="bold blue"/>
    <w:basedOn w:val="DefaultParagraphFont"/>
    <w:rsid w:val="008B4001"/>
  </w:style>
  <w:style w:type="character" w:customStyle="1" w:styleId="small1">
    <w:name w:val="small1"/>
    <w:basedOn w:val="DefaultParagraphFont"/>
    <w:rsid w:val="008B4001"/>
    <w:rPr>
      <w:rFonts w:ascii="Verdana" w:hAnsi="Verdana"/>
      <w:sz w:val="20"/>
      <w:szCs w:val="20"/>
    </w:rPr>
  </w:style>
  <w:style w:type="paragraph" w:styleId="PlainText">
    <w:name w:val="Plain Text"/>
    <w:basedOn w:val="Normal"/>
    <w:rsid w:val="008B4001"/>
    <w:pPr>
      <w:overflowPunct w:val="0"/>
      <w:autoSpaceDE w:val="0"/>
      <w:autoSpaceDN w:val="0"/>
      <w:adjustRightInd w:val="0"/>
      <w:textAlignment w:val="baseline"/>
    </w:pPr>
    <w:rPr>
      <w:rFonts w:ascii="Courier New" w:hAnsi="Courier New"/>
      <w:sz w:val="20"/>
      <w:szCs w:val="20"/>
      <w:lang w:val="en-US"/>
    </w:rPr>
  </w:style>
  <w:style w:type="character" w:customStyle="1" w:styleId="modcontacttxt">
    <w:name w:val="modcontacttxt"/>
    <w:basedOn w:val="DefaultParagraphFont"/>
    <w:rsid w:val="008B4001"/>
    <w:rPr>
      <w:rFonts w:ascii="Verdana" w:hAnsi="Verdana" w:hint="default"/>
      <w:sz w:val="15"/>
      <w:szCs w:val="15"/>
    </w:rPr>
  </w:style>
  <w:style w:type="paragraph" w:customStyle="1" w:styleId="Heading2A">
    <w:name w:val="Heading 2A"/>
    <w:basedOn w:val="Heading2"/>
    <w:rsid w:val="008B4001"/>
    <w:pPr>
      <w:widowControl/>
      <w:shd w:val="clear" w:color="auto" w:fill="auto"/>
      <w:spacing w:before="360" w:after="360" w:line="360" w:lineRule="auto"/>
    </w:pPr>
    <w:rPr>
      <w:rFonts w:ascii="Times New Roman" w:hAnsi="Times New Roman"/>
      <w:b w:val="0"/>
      <w:u w:val="single"/>
      <w:lang w:val="en-US"/>
    </w:rPr>
  </w:style>
  <w:style w:type="character" w:styleId="HTMLAcronym">
    <w:name w:val="HTML Acronym"/>
    <w:basedOn w:val="DefaultParagraphFont"/>
    <w:rsid w:val="008B4001"/>
  </w:style>
  <w:style w:type="paragraph" w:customStyle="1" w:styleId="Head4BodyText">
    <w:name w:val="Head 4 Body Text"/>
    <w:basedOn w:val="Normal"/>
    <w:rsid w:val="008B4001"/>
    <w:pPr>
      <w:spacing w:after="360"/>
      <w:ind w:left="360"/>
    </w:pPr>
    <w:rPr>
      <w:szCs w:val="20"/>
      <w:lang w:val="en-US"/>
    </w:rPr>
  </w:style>
  <w:style w:type="paragraph" w:customStyle="1" w:styleId="ContTableFigure">
    <w:name w:val="Cont. Table/Figure"/>
    <w:basedOn w:val="Normal"/>
    <w:next w:val="Heading5"/>
    <w:rsid w:val="008B4001"/>
    <w:pPr>
      <w:tabs>
        <w:tab w:val="left" w:pos="2160"/>
      </w:tabs>
      <w:ind w:left="2160" w:hanging="2160"/>
    </w:pPr>
    <w:rPr>
      <w:szCs w:val="20"/>
      <w:lang w:val="en-US"/>
    </w:rPr>
  </w:style>
  <w:style w:type="paragraph" w:customStyle="1" w:styleId="ExtraFigureText">
    <w:name w:val="Extra Figure Text"/>
    <w:basedOn w:val="BodyText"/>
    <w:next w:val="BodyText"/>
    <w:rsid w:val="008B4001"/>
    <w:pPr>
      <w:spacing w:after="360"/>
      <w:ind w:left="1440"/>
      <w:jc w:val="both"/>
    </w:pPr>
    <w:rPr>
      <w:i w:val="0"/>
      <w:iCs w:val="0"/>
      <w:szCs w:val="20"/>
      <w:lang w:val="en-US"/>
    </w:rPr>
  </w:style>
  <w:style w:type="paragraph" w:customStyle="1" w:styleId="AMRText">
    <w:name w:val="AMRText"/>
    <w:basedOn w:val="Normal"/>
    <w:rsid w:val="008B4001"/>
    <w:pPr>
      <w:spacing w:after="120" w:line="240" w:lineRule="atLeast"/>
      <w:ind w:left="1080"/>
    </w:pPr>
    <w:rPr>
      <w:szCs w:val="20"/>
      <w:lang w:val="en-US"/>
    </w:rPr>
  </w:style>
  <w:style w:type="paragraph" w:styleId="Signature">
    <w:name w:val="Signature"/>
    <w:basedOn w:val="Normal"/>
    <w:link w:val="SignatureChar"/>
    <w:rsid w:val="008B4001"/>
    <w:pPr>
      <w:tabs>
        <w:tab w:val="left" w:pos="5130"/>
        <w:tab w:val="left" w:pos="5850"/>
        <w:tab w:val="left" w:pos="8640"/>
      </w:tabs>
      <w:spacing w:line="240" w:lineRule="atLeast"/>
      <w:ind w:left="1080"/>
    </w:pPr>
    <w:rPr>
      <w:szCs w:val="20"/>
      <w:lang w:val="en-US"/>
    </w:rPr>
  </w:style>
  <w:style w:type="paragraph" w:customStyle="1" w:styleId="n">
    <w:name w:val="n"/>
    <w:basedOn w:val="titletext"/>
    <w:rsid w:val="008B4001"/>
    <w:rPr>
      <w:rFonts w:ascii="Arial" w:hAnsi="Arial"/>
      <w:b/>
    </w:rPr>
  </w:style>
  <w:style w:type="paragraph" w:customStyle="1" w:styleId="Tabletext11Left">
    <w:name w:val="Tabletext11Left"/>
    <w:basedOn w:val="Normal"/>
    <w:rsid w:val="008B4001"/>
    <w:pPr>
      <w:keepNext/>
      <w:spacing w:before="40" w:after="40" w:line="240" w:lineRule="atLeast"/>
    </w:pPr>
    <w:rPr>
      <w:rFonts w:ascii="Arial" w:hAnsi="Arial"/>
      <w:sz w:val="22"/>
      <w:szCs w:val="20"/>
      <w:lang w:val="en-US"/>
    </w:rPr>
  </w:style>
  <w:style w:type="character" w:styleId="Strong">
    <w:name w:val="Strong"/>
    <w:basedOn w:val="DefaultParagraphFont"/>
    <w:qFormat/>
    <w:rsid w:val="008B4001"/>
    <w:rPr>
      <w:b/>
      <w:bCs/>
    </w:rPr>
  </w:style>
  <w:style w:type="paragraph" w:customStyle="1" w:styleId="p4">
    <w:name w:val="p4"/>
    <w:basedOn w:val="Normal"/>
    <w:rsid w:val="008B4001"/>
    <w:pPr>
      <w:widowControl w:val="0"/>
      <w:tabs>
        <w:tab w:val="left" w:pos="204"/>
      </w:tabs>
      <w:autoSpaceDE w:val="0"/>
      <w:autoSpaceDN w:val="0"/>
      <w:adjustRightInd w:val="0"/>
      <w:spacing w:line="374" w:lineRule="atLeast"/>
    </w:pPr>
    <w:rPr>
      <w:sz w:val="20"/>
      <w:lang w:val="en-US"/>
    </w:rPr>
  </w:style>
  <w:style w:type="paragraph" w:customStyle="1" w:styleId="Heading4A">
    <w:name w:val="Heading 4A"/>
    <w:basedOn w:val="Heading4"/>
    <w:rsid w:val="008B4001"/>
    <w:pPr>
      <w:widowControl/>
      <w:spacing w:before="0" w:line="360" w:lineRule="auto"/>
      <w:ind w:left="360"/>
    </w:pPr>
    <w:rPr>
      <w:rFonts w:ascii="Times New Roman" w:hAnsi="Times New Roman"/>
      <w:b w:val="0"/>
      <w:i/>
      <w:lang w:val="en-US"/>
    </w:rPr>
  </w:style>
  <w:style w:type="paragraph" w:customStyle="1" w:styleId="Heading1A">
    <w:name w:val="Heading 1A"/>
    <w:basedOn w:val="Heading1"/>
    <w:rsid w:val="008B4001"/>
    <w:pPr>
      <w:widowControl/>
      <w:spacing w:before="360" w:after="360" w:line="360" w:lineRule="auto"/>
      <w:jc w:val="center"/>
    </w:pPr>
    <w:rPr>
      <w:rFonts w:ascii="Times New Roman" w:hAnsi="Times New Roman"/>
      <w:b w:val="0"/>
      <w:caps/>
      <w:kern w:val="0"/>
      <w:sz w:val="24"/>
      <w:lang w:val="en-US"/>
    </w:rPr>
  </w:style>
  <w:style w:type="character" w:customStyle="1" w:styleId="portaltext1">
    <w:name w:val="portaltext1"/>
    <w:basedOn w:val="DefaultParagraphFont"/>
    <w:rsid w:val="008B4001"/>
    <w:rPr>
      <w:rFonts w:ascii="Verdana" w:hAnsi="Verdana" w:hint="default"/>
      <w:color w:val="333333"/>
      <w:sz w:val="17"/>
      <w:szCs w:val="17"/>
    </w:rPr>
  </w:style>
  <w:style w:type="table" w:styleId="TableProfessional">
    <w:name w:val="Table Professional"/>
    <w:basedOn w:val="TableNormal"/>
    <w:rsid w:val="008B40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ashpoint">
    <w:name w:val="Dash point"/>
    <w:basedOn w:val="Normal"/>
    <w:rsid w:val="00421B36"/>
    <w:pPr>
      <w:widowControl w:val="0"/>
      <w:tabs>
        <w:tab w:val="num" w:pos="1134"/>
      </w:tabs>
      <w:ind w:left="1134" w:hanging="567"/>
    </w:pPr>
    <w:rPr>
      <w:lang w:val="en-GB"/>
    </w:rPr>
  </w:style>
  <w:style w:type="character" w:styleId="CommentReference">
    <w:name w:val="annotation reference"/>
    <w:basedOn w:val="DefaultParagraphFont"/>
    <w:rsid w:val="00A03F67"/>
    <w:rPr>
      <w:sz w:val="16"/>
      <w:szCs w:val="16"/>
    </w:rPr>
  </w:style>
  <w:style w:type="paragraph" w:styleId="CommentSubject">
    <w:name w:val="annotation subject"/>
    <w:basedOn w:val="CommentText"/>
    <w:next w:val="CommentText"/>
    <w:link w:val="CommentSubjectChar"/>
    <w:rsid w:val="00A03F67"/>
    <w:rPr>
      <w:b/>
      <w:bCs/>
      <w:lang w:val="en-AU"/>
    </w:rPr>
  </w:style>
  <w:style w:type="character" w:customStyle="1" w:styleId="CommentSubjectChar">
    <w:name w:val="Comment Subject Char"/>
    <w:basedOn w:val="CommentTextChar"/>
    <w:link w:val="CommentSubject"/>
    <w:rsid w:val="00A03F67"/>
    <w:rPr>
      <w:lang w:val="en-US" w:eastAsia="en-US"/>
    </w:rPr>
  </w:style>
  <w:style w:type="paragraph" w:customStyle="1" w:styleId="P-Text">
    <w:name w:val="P-Text"/>
    <w:basedOn w:val="Normal"/>
    <w:rsid w:val="008D54CD"/>
    <w:pPr>
      <w:spacing w:before="240" w:after="240"/>
      <w:jc w:val="both"/>
    </w:pPr>
    <w:rPr>
      <w:rFonts w:eastAsia="SimSun"/>
      <w:lang w:val="en-GB" w:eastAsia="zh-CN"/>
    </w:rPr>
  </w:style>
  <w:style w:type="paragraph" w:styleId="ListParagraph">
    <w:name w:val="List Paragraph"/>
    <w:basedOn w:val="Normal"/>
    <w:uiPriority w:val="34"/>
    <w:qFormat/>
    <w:rsid w:val="00170E3F"/>
    <w:pPr>
      <w:ind w:left="720"/>
    </w:pPr>
  </w:style>
  <w:style w:type="paragraph" w:styleId="TOC2">
    <w:name w:val="toc 2"/>
    <w:basedOn w:val="Normal"/>
    <w:next w:val="Normal"/>
    <w:autoRedefine/>
    <w:uiPriority w:val="39"/>
    <w:rsid w:val="00667CFB"/>
    <w:pPr>
      <w:ind w:left="240"/>
    </w:pPr>
  </w:style>
  <w:style w:type="paragraph" w:styleId="TOC3">
    <w:name w:val="toc 3"/>
    <w:basedOn w:val="Normal"/>
    <w:next w:val="Normal"/>
    <w:autoRedefine/>
    <w:uiPriority w:val="39"/>
    <w:rsid w:val="00667CFB"/>
    <w:pPr>
      <w:ind w:left="480"/>
    </w:pPr>
  </w:style>
  <w:style w:type="paragraph" w:customStyle="1" w:styleId="Default">
    <w:name w:val="Default"/>
    <w:rsid w:val="0090613B"/>
    <w:pPr>
      <w:autoSpaceDE w:val="0"/>
      <w:autoSpaceDN w:val="0"/>
      <w:adjustRightInd w:val="0"/>
    </w:pPr>
    <w:rPr>
      <w:rFonts w:ascii="Arial" w:hAnsi="Arial" w:cs="Arial"/>
      <w:color w:val="000000"/>
      <w:sz w:val="24"/>
      <w:szCs w:val="24"/>
    </w:rPr>
  </w:style>
  <w:style w:type="character" w:customStyle="1" w:styleId="headerprotocolsChar1">
    <w:name w:val="header protocols Char1"/>
    <w:basedOn w:val="DefaultParagraphFont"/>
    <w:rsid w:val="00351E35"/>
    <w:rPr>
      <w:rFonts w:ascii="Arial" w:eastAsia="Times New Roman" w:hAnsi="Arial" w:cs="Times New Roman"/>
      <w:szCs w:val="24"/>
      <w:lang w:val="en-AU"/>
    </w:rPr>
  </w:style>
  <w:style w:type="character" w:customStyle="1" w:styleId="SignatureChar">
    <w:name w:val="Signature Char"/>
    <w:basedOn w:val="DefaultParagraphFont"/>
    <w:link w:val="Signature"/>
    <w:rsid w:val="002722E8"/>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http://www.foodstandards.gov.au/foodstandards/applications/applicationa436insectprotectedcottonevent15985/index.cfm"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nlwra.gov.au/files/products/national-land-and-water-resources-audit/pn21908/pn21908.pdf" TargetMode="External"/><Relationship Id="rId47" Type="http://schemas.openxmlformats.org/officeDocument/2006/relationships/hyperlink" Target="http://www.freepatentsonline.com/6483013.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efsa.europa.eu/EFSA/efsa_locale-1178620753812_1211902590265.htm" TargetMode="External"/><Relationship Id="rId46" Type="http://schemas.openxmlformats.org/officeDocument/2006/relationships/hyperlink" Target="http://www.ogtr.gov.au/internet/ogtr/publishing.nsf/Content/cotton-3/$FILE/biologycotton08.pdf"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cropcomposition.org/cgi-perl/search_ora.cg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foodstandards.gov.au/foodstandards/applications/applicationa1028oild4457.cfm" TargetMode="External"/><Relationship Id="rId45" Type="http://schemas.openxmlformats.org/officeDocument/2006/relationships/hyperlink" Target="http://www.ogtr.gov.au/internet/ogtr/publishing.nsf/Content/dir087-200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yperlink" Target="http://www.olis.oecd.org/olis/2004doc.nsf/LinkTo/NT0000480E/$FILE/JT0016814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olis.oecd.org/olis/2003doc.nsf/LinkTo/NT0000426A/$FILE/JT00147696.PDF"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as.com/technologies/analytics/statistics/sta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820</TotalTime>
  <Pages>49</Pages>
  <Words>24349</Words>
  <Characters>138790</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ATTACHMENT 2</vt:lpstr>
    </vt:vector>
  </TitlesOfParts>
  <Company>ANZFA</Company>
  <LinksUpToDate>false</LinksUpToDate>
  <CharactersWithSpaces>162814</CharactersWithSpaces>
  <SharedDoc>false</SharedDoc>
  <HLinks>
    <vt:vector size="258" baseType="variant">
      <vt:variant>
        <vt:i4>3407977</vt:i4>
      </vt:variant>
      <vt:variant>
        <vt:i4>470</vt:i4>
      </vt:variant>
      <vt:variant>
        <vt:i4>0</vt:i4>
      </vt:variant>
      <vt:variant>
        <vt:i4>5</vt:i4>
      </vt:variant>
      <vt:variant>
        <vt:lpwstr>http://www.patents.com/Herbicide-tolerant-cotton-plants-methods-producing-identifying-same/US7442504/en-US/</vt:lpwstr>
      </vt:variant>
      <vt:variant>
        <vt:lpwstr/>
      </vt:variant>
      <vt:variant>
        <vt:i4>917524</vt:i4>
      </vt:variant>
      <vt:variant>
        <vt:i4>467</vt:i4>
      </vt:variant>
      <vt:variant>
        <vt:i4>0</vt:i4>
      </vt:variant>
      <vt:variant>
        <vt:i4>5</vt:i4>
      </vt:variant>
      <vt:variant>
        <vt:lpwstr>http://www.unu.edu/Unupress/food/8F022e/8F022E01.htm</vt:lpwstr>
      </vt:variant>
      <vt:variant>
        <vt:lpwstr/>
      </vt:variant>
      <vt:variant>
        <vt:i4>6357104</vt:i4>
      </vt:variant>
      <vt:variant>
        <vt:i4>464</vt:i4>
      </vt:variant>
      <vt:variant>
        <vt:i4>0</vt:i4>
      </vt:variant>
      <vt:variant>
        <vt:i4>5</vt:i4>
      </vt:variant>
      <vt:variant>
        <vt:lpwstr>http://www.ogtr.gov.au/internet/ogtr/publishing.nsf/Content/cotton-3/$FILE/biologycotton08.pdf</vt:lpwstr>
      </vt:variant>
      <vt:variant>
        <vt:lpwstr/>
      </vt:variant>
      <vt:variant>
        <vt:i4>2293884</vt:i4>
      </vt:variant>
      <vt:variant>
        <vt:i4>461</vt:i4>
      </vt:variant>
      <vt:variant>
        <vt:i4>0</vt:i4>
      </vt:variant>
      <vt:variant>
        <vt:i4>5</vt:i4>
      </vt:variant>
      <vt:variant>
        <vt:lpwstr>http://www.ogtr.gov.au/internet/ogtr/publishing.nsf/Content/dir087-2008</vt:lpwstr>
      </vt:variant>
      <vt:variant>
        <vt:lpwstr/>
      </vt:variant>
      <vt:variant>
        <vt:i4>65630</vt:i4>
      </vt:variant>
      <vt:variant>
        <vt:i4>458</vt:i4>
      </vt:variant>
      <vt:variant>
        <vt:i4>0</vt:i4>
      </vt:variant>
      <vt:variant>
        <vt:i4>5</vt:i4>
      </vt:variant>
      <vt:variant>
        <vt:lpwstr>http://www.olis.oecd.org/olis/2007doc.nsf/LinkTo/NT00002DF6/$FILE/JT03230592.PDF</vt:lpwstr>
      </vt:variant>
      <vt:variant>
        <vt:lpwstr/>
      </vt:variant>
      <vt:variant>
        <vt:i4>5242967</vt:i4>
      </vt:variant>
      <vt:variant>
        <vt:i4>455</vt:i4>
      </vt:variant>
      <vt:variant>
        <vt:i4>0</vt:i4>
      </vt:variant>
      <vt:variant>
        <vt:i4>5</vt:i4>
      </vt:variant>
      <vt:variant>
        <vt:lpwstr>http://www.olis.oecd.org/olis/2004doc.nsf/LinkTo/NT0000480E/$FILE/JT00168142.PDF</vt:lpwstr>
      </vt:variant>
      <vt:variant>
        <vt:lpwstr/>
      </vt:variant>
      <vt:variant>
        <vt:i4>5242971</vt:i4>
      </vt:variant>
      <vt:variant>
        <vt:i4>452</vt:i4>
      </vt:variant>
      <vt:variant>
        <vt:i4>0</vt:i4>
      </vt:variant>
      <vt:variant>
        <vt:i4>5</vt:i4>
      </vt:variant>
      <vt:variant>
        <vt:lpwstr>http://www.olis.oecd.org/olis/2003doc.nsf/LinkTo/NT0000426A/$FILE/JT00147696.PDF</vt:lpwstr>
      </vt:variant>
      <vt:variant>
        <vt:lpwstr/>
      </vt:variant>
      <vt:variant>
        <vt:i4>3342391</vt:i4>
      </vt:variant>
      <vt:variant>
        <vt:i4>449</vt:i4>
      </vt:variant>
      <vt:variant>
        <vt:i4>0</vt:i4>
      </vt:variant>
      <vt:variant>
        <vt:i4>5</vt:i4>
      </vt:variant>
      <vt:variant>
        <vt:lpwstr>http://npic.orst.edu/factsheets/BTtech.pdf</vt:lpwstr>
      </vt:variant>
      <vt:variant>
        <vt:lpwstr/>
      </vt:variant>
      <vt:variant>
        <vt:i4>6422636</vt:i4>
      </vt:variant>
      <vt:variant>
        <vt:i4>446</vt:i4>
      </vt:variant>
      <vt:variant>
        <vt:i4>0</vt:i4>
      </vt:variant>
      <vt:variant>
        <vt:i4>5</vt:i4>
      </vt:variant>
      <vt:variant>
        <vt:lpwstr>http://nlwra.gov.au/files/products/national-land-and-water-resources-audit/pn21908/pn21908.pdf</vt:lpwstr>
      </vt:variant>
      <vt:variant>
        <vt:lpwstr/>
      </vt:variant>
      <vt:variant>
        <vt:i4>4259931</vt:i4>
      </vt:variant>
      <vt:variant>
        <vt:i4>443</vt:i4>
      </vt:variant>
      <vt:variant>
        <vt:i4>0</vt:i4>
      </vt:variant>
      <vt:variant>
        <vt:i4>5</vt:i4>
      </vt:variant>
      <vt:variant>
        <vt:lpwstr>http://www.wipo.int/pctdb/en/wo.jsp?wo=1992013956</vt:lpwstr>
      </vt:variant>
      <vt:variant>
        <vt:lpwstr/>
      </vt:variant>
      <vt:variant>
        <vt:i4>8126464</vt:i4>
      </vt:variant>
      <vt:variant>
        <vt:i4>440</vt:i4>
      </vt:variant>
      <vt:variant>
        <vt:i4>0</vt:i4>
      </vt:variant>
      <vt:variant>
        <vt:i4>5</vt:i4>
      </vt:variant>
      <vt:variant>
        <vt:lpwstr>http://www.cropcomposition.org/cgi-perl/search_ora.cgi</vt:lpwstr>
      </vt:variant>
      <vt:variant>
        <vt:lpwstr/>
      </vt:variant>
      <vt:variant>
        <vt:i4>524304</vt:i4>
      </vt:variant>
      <vt:variant>
        <vt:i4>437</vt:i4>
      </vt:variant>
      <vt:variant>
        <vt:i4>0</vt:i4>
      </vt:variant>
      <vt:variant>
        <vt:i4>5</vt:i4>
      </vt:variant>
      <vt:variant>
        <vt:lpwstr>http://www.efsa.europa.eu/EFSA/efsa_locale-1178620753812_1211902590265.htm</vt:lpwstr>
      </vt:variant>
      <vt:variant>
        <vt:lpwstr/>
      </vt:variant>
      <vt:variant>
        <vt:i4>1769569</vt:i4>
      </vt:variant>
      <vt:variant>
        <vt:i4>281</vt:i4>
      </vt:variant>
      <vt:variant>
        <vt:i4>0</vt:i4>
      </vt:variant>
      <vt:variant>
        <vt:i4>5</vt:i4>
      </vt:variant>
      <vt:variant>
        <vt:lpwstr>http://www.lifesci.sussex.ac.uk/home/Neil_Crickmore/Bt/toxins2.html</vt:lpwstr>
      </vt:variant>
      <vt:variant>
        <vt:lpwstr/>
      </vt:variant>
      <vt:variant>
        <vt:i4>3211379</vt:i4>
      </vt:variant>
      <vt:variant>
        <vt:i4>204</vt:i4>
      </vt:variant>
      <vt:variant>
        <vt:i4>0</vt:i4>
      </vt:variant>
      <vt:variant>
        <vt:i4>5</vt:i4>
      </vt:variant>
      <vt:variant>
        <vt:lpwstr>http://faostat.fao.org/default.aspx</vt:lpwstr>
      </vt:variant>
      <vt:variant>
        <vt:lpwstr/>
      </vt:variant>
      <vt:variant>
        <vt:i4>1048628</vt:i4>
      </vt:variant>
      <vt:variant>
        <vt:i4>170</vt:i4>
      </vt:variant>
      <vt:variant>
        <vt:i4>0</vt:i4>
      </vt:variant>
      <vt:variant>
        <vt:i4>5</vt:i4>
      </vt:variant>
      <vt:variant>
        <vt:lpwstr/>
      </vt:variant>
      <vt:variant>
        <vt:lpwstr>_Toc242246079</vt:lpwstr>
      </vt:variant>
      <vt:variant>
        <vt:i4>1048628</vt:i4>
      </vt:variant>
      <vt:variant>
        <vt:i4>164</vt:i4>
      </vt:variant>
      <vt:variant>
        <vt:i4>0</vt:i4>
      </vt:variant>
      <vt:variant>
        <vt:i4>5</vt:i4>
      </vt:variant>
      <vt:variant>
        <vt:lpwstr/>
      </vt:variant>
      <vt:variant>
        <vt:lpwstr>_Toc242246078</vt:lpwstr>
      </vt:variant>
      <vt:variant>
        <vt:i4>1048628</vt:i4>
      </vt:variant>
      <vt:variant>
        <vt:i4>158</vt:i4>
      </vt:variant>
      <vt:variant>
        <vt:i4>0</vt:i4>
      </vt:variant>
      <vt:variant>
        <vt:i4>5</vt:i4>
      </vt:variant>
      <vt:variant>
        <vt:lpwstr/>
      </vt:variant>
      <vt:variant>
        <vt:lpwstr>_Toc242246077</vt:lpwstr>
      </vt:variant>
      <vt:variant>
        <vt:i4>1048628</vt:i4>
      </vt:variant>
      <vt:variant>
        <vt:i4>152</vt:i4>
      </vt:variant>
      <vt:variant>
        <vt:i4>0</vt:i4>
      </vt:variant>
      <vt:variant>
        <vt:i4>5</vt:i4>
      </vt:variant>
      <vt:variant>
        <vt:lpwstr/>
      </vt:variant>
      <vt:variant>
        <vt:lpwstr>_Toc242246076</vt:lpwstr>
      </vt:variant>
      <vt:variant>
        <vt:i4>1048628</vt:i4>
      </vt:variant>
      <vt:variant>
        <vt:i4>146</vt:i4>
      </vt:variant>
      <vt:variant>
        <vt:i4>0</vt:i4>
      </vt:variant>
      <vt:variant>
        <vt:i4>5</vt:i4>
      </vt:variant>
      <vt:variant>
        <vt:lpwstr/>
      </vt:variant>
      <vt:variant>
        <vt:lpwstr>_Toc242246075</vt:lpwstr>
      </vt:variant>
      <vt:variant>
        <vt:i4>1048628</vt:i4>
      </vt:variant>
      <vt:variant>
        <vt:i4>140</vt:i4>
      </vt:variant>
      <vt:variant>
        <vt:i4>0</vt:i4>
      </vt:variant>
      <vt:variant>
        <vt:i4>5</vt:i4>
      </vt:variant>
      <vt:variant>
        <vt:lpwstr/>
      </vt:variant>
      <vt:variant>
        <vt:lpwstr>_Toc242246074</vt:lpwstr>
      </vt:variant>
      <vt:variant>
        <vt:i4>1048628</vt:i4>
      </vt:variant>
      <vt:variant>
        <vt:i4>134</vt:i4>
      </vt:variant>
      <vt:variant>
        <vt:i4>0</vt:i4>
      </vt:variant>
      <vt:variant>
        <vt:i4>5</vt:i4>
      </vt:variant>
      <vt:variant>
        <vt:lpwstr/>
      </vt:variant>
      <vt:variant>
        <vt:lpwstr>_Toc242246073</vt:lpwstr>
      </vt:variant>
      <vt:variant>
        <vt:i4>1048628</vt:i4>
      </vt:variant>
      <vt:variant>
        <vt:i4>128</vt:i4>
      </vt:variant>
      <vt:variant>
        <vt:i4>0</vt:i4>
      </vt:variant>
      <vt:variant>
        <vt:i4>5</vt:i4>
      </vt:variant>
      <vt:variant>
        <vt:lpwstr/>
      </vt:variant>
      <vt:variant>
        <vt:lpwstr>_Toc242246072</vt:lpwstr>
      </vt:variant>
      <vt:variant>
        <vt:i4>1048628</vt:i4>
      </vt:variant>
      <vt:variant>
        <vt:i4>122</vt:i4>
      </vt:variant>
      <vt:variant>
        <vt:i4>0</vt:i4>
      </vt:variant>
      <vt:variant>
        <vt:i4>5</vt:i4>
      </vt:variant>
      <vt:variant>
        <vt:lpwstr/>
      </vt:variant>
      <vt:variant>
        <vt:lpwstr>_Toc242246071</vt:lpwstr>
      </vt:variant>
      <vt:variant>
        <vt:i4>1048628</vt:i4>
      </vt:variant>
      <vt:variant>
        <vt:i4>116</vt:i4>
      </vt:variant>
      <vt:variant>
        <vt:i4>0</vt:i4>
      </vt:variant>
      <vt:variant>
        <vt:i4>5</vt:i4>
      </vt:variant>
      <vt:variant>
        <vt:lpwstr/>
      </vt:variant>
      <vt:variant>
        <vt:lpwstr>_Toc242246070</vt:lpwstr>
      </vt:variant>
      <vt:variant>
        <vt:i4>1114164</vt:i4>
      </vt:variant>
      <vt:variant>
        <vt:i4>110</vt:i4>
      </vt:variant>
      <vt:variant>
        <vt:i4>0</vt:i4>
      </vt:variant>
      <vt:variant>
        <vt:i4>5</vt:i4>
      </vt:variant>
      <vt:variant>
        <vt:lpwstr/>
      </vt:variant>
      <vt:variant>
        <vt:lpwstr>_Toc242246069</vt:lpwstr>
      </vt:variant>
      <vt:variant>
        <vt:i4>1114164</vt:i4>
      </vt:variant>
      <vt:variant>
        <vt:i4>104</vt:i4>
      </vt:variant>
      <vt:variant>
        <vt:i4>0</vt:i4>
      </vt:variant>
      <vt:variant>
        <vt:i4>5</vt:i4>
      </vt:variant>
      <vt:variant>
        <vt:lpwstr/>
      </vt:variant>
      <vt:variant>
        <vt:lpwstr>_Toc242246068</vt:lpwstr>
      </vt:variant>
      <vt:variant>
        <vt:i4>1114164</vt:i4>
      </vt:variant>
      <vt:variant>
        <vt:i4>98</vt:i4>
      </vt:variant>
      <vt:variant>
        <vt:i4>0</vt:i4>
      </vt:variant>
      <vt:variant>
        <vt:i4>5</vt:i4>
      </vt:variant>
      <vt:variant>
        <vt:lpwstr/>
      </vt:variant>
      <vt:variant>
        <vt:lpwstr>_Toc242246067</vt:lpwstr>
      </vt:variant>
      <vt:variant>
        <vt:i4>1114164</vt:i4>
      </vt:variant>
      <vt:variant>
        <vt:i4>92</vt:i4>
      </vt:variant>
      <vt:variant>
        <vt:i4>0</vt:i4>
      </vt:variant>
      <vt:variant>
        <vt:i4>5</vt:i4>
      </vt:variant>
      <vt:variant>
        <vt:lpwstr/>
      </vt:variant>
      <vt:variant>
        <vt:lpwstr>_Toc242246066</vt:lpwstr>
      </vt:variant>
      <vt:variant>
        <vt:i4>1114164</vt:i4>
      </vt:variant>
      <vt:variant>
        <vt:i4>86</vt:i4>
      </vt:variant>
      <vt:variant>
        <vt:i4>0</vt:i4>
      </vt:variant>
      <vt:variant>
        <vt:i4>5</vt:i4>
      </vt:variant>
      <vt:variant>
        <vt:lpwstr/>
      </vt:variant>
      <vt:variant>
        <vt:lpwstr>_Toc242246065</vt:lpwstr>
      </vt:variant>
      <vt:variant>
        <vt:i4>1114164</vt:i4>
      </vt:variant>
      <vt:variant>
        <vt:i4>80</vt:i4>
      </vt:variant>
      <vt:variant>
        <vt:i4>0</vt:i4>
      </vt:variant>
      <vt:variant>
        <vt:i4>5</vt:i4>
      </vt:variant>
      <vt:variant>
        <vt:lpwstr/>
      </vt:variant>
      <vt:variant>
        <vt:lpwstr>_Toc242246064</vt:lpwstr>
      </vt:variant>
      <vt:variant>
        <vt:i4>1114164</vt:i4>
      </vt:variant>
      <vt:variant>
        <vt:i4>74</vt:i4>
      </vt:variant>
      <vt:variant>
        <vt:i4>0</vt:i4>
      </vt:variant>
      <vt:variant>
        <vt:i4>5</vt:i4>
      </vt:variant>
      <vt:variant>
        <vt:lpwstr/>
      </vt:variant>
      <vt:variant>
        <vt:lpwstr>_Toc242246063</vt:lpwstr>
      </vt:variant>
      <vt:variant>
        <vt:i4>1114164</vt:i4>
      </vt:variant>
      <vt:variant>
        <vt:i4>68</vt:i4>
      </vt:variant>
      <vt:variant>
        <vt:i4>0</vt:i4>
      </vt:variant>
      <vt:variant>
        <vt:i4>5</vt:i4>
      </vt:variant>
      <vt:variant>
        <vt:lpwstr/>
      </vt:variant>
      <vt:variant>
        <vt:lpwstr>_Toc242246062</vt:lpwstr>
      </vt:variant>
      <vt:variant>
        <vt:i4>1114164</vt:i4>
      </vt:variant>
      <vt:variant>
        <vt:i4>62</vt:i4>
      </vt:variant>
      <vt:variant>
        <vt:i4>0</vt:i4>
      </vt:variant>
      <vt:variant>
        <vt:i4>5</vt:i4>
      </vt:variant>
      <vt:variant>
        <vt:lpwstr/>
      </vt:variant>
      <vt:variant>
        <vt:lpwstr>_Toc242246061</vt:lpwstr>
      </vt:variant>
      <vt:variant>
        <vt:i4>1114164</vt:i4>
      </vt:variant>
      <vt:variant>
        <vt:i4>56</vt:i4>
      </vt:variant>
      <vt:variant>
        <vt:i4>0</vt:i4>
      </vt:variant>
      <vt:variant>
        <vt:i4>5</vt:i4>
      </vt:variant>
      <vt:variant>
        <vt:lpwstr/>
      </vt:variant>
      <vt:variant>
        <vt:lpwstr>_Toc242246060</vt:lpwstr>
      </vt:variant>
      <vt:variant>
        <vt:i4>1179700</vt:i4>
      </vt:variant>
      <vt:variant>
        <vt:i4>50</vt:i4>
      </vt:variant>
      <vt:variant>
        <vt:i4>0</vt:i4>
      </vt:variant>
      <vt:variant>
        <vt:i4>5</vt:i4>
      </vt:variant>
      <vt:variant>
        <vt:lpwstr/>
      </vt:variant>
      <vt:variant>
        <vt:lpwstr>_Toc242246059</vt:lpwstr>
      </vt:variant>
      <vt:variant>
        <vt:i4>1179700</vt:i4>
      </vt:variant>
      <vt:variant>
        <vt:i4>44</vt:i4>
      </vt:variant>
      <vt:variant>
        <vt:i4>0</vt:i4>
      </vt:variant>
      <vt:variant>
        <vt:i4>5</vt:i4>
      </vt:variant>
      <vt:variant>
        <vt:lpwstr/>
      </vt:variant>
      <vt:variant>
        <vt:lpwstr>_Toc242246058</vt:lpwstr>
      </vt:variant>
      <vt:variant>
        <vt:i4>1179700</vt:i4>
      </vt:variant>
      <vt:variant>
        <vt:i4>38</vt:i4>
      </vt:variant>
      <vt:variant>
        <vt:i4>0</vt:i4>
      </vt:variant>
      <vt:variant>
        <vt:i4>5</vt:i4>
      </vt:variant>
      <vt:variant>
        <vt:lpwstr/>
      </vt:variant>
      <vt:variant>
        <vt:lpwstr>_Toc242246057</vt:lpwstr>
      </vt:variant>
      <vt:variant>
        <vt:i4>1179700</vt:i4>
      </vt:variant>
      <vt:variant>
        <vt:i4>32</vt:i4>
      </vt:variant>
      <vt:variant>
        <vt:i4>0</vt:i4>
      </vt:variant>
      <vt:variant>
        <vt:i4>5</vt:i4>
      </vt:variant>
      <vt:variant>
        <vt:lpwstr/>
      </vt:variant>
      <vt:variant>
        <vt:lpwstr>_Toc242246056</vt:lpwstr>
      </vt:variant>
      <vt:variant>
        <vt:i4>1179700</vt:i4>
      </vt:variant>
      <vt:variant>
        <vt:i4>26</vt:i4>
      </vt:variant>
      <vt:variant>
        <vt:i4>0</vt:i4>
      </vt:variant>
      <vt:variant>
        <vt:i4>5</vt:i4>
      </vt:variant>
      <vt:variant>
        <vt:lpwstr/>
      </vt:variant>
      <vt:variant>
        <vt:lpwstr>_Toc242246055</vt:lpwstr>
      </vt:variant>
      <vt:variant>
        <vt:i4>1179700</vt:i4>
      </vt:variant>
      <vt:variant>
        <vt:i4>20</vt:i4>
      </vt:variant>
      <vt:variant>
        <vt:i4>0</vt:i4>
      </vt:variant>
      <vt:variant>
        <vt:i4>5</vt:i4>
      </vt:variant>
      <vt:variant>
        <vt:lpwstr/>
      </vt:variant>
      <vt:variant>
        <vt:lpwstr>_Toc242246054</vt:lpwstr>
      </vt:variant>
      <vt:variant>
        <vt:i4>1179700</vt:i4>
      </vt:variant>
      <vt:variant>
        <vt:i4>14</vt:i4>
      </vt:variant>
      <vt:variant>
        <vt:i4>0</vt:i4>
      </vt:variant>
      <vt:variant>
        <vt:i4>5</vt:i4>
      </vt:variant>
      <vt:variant>
        <vt:lpwstr/>
      </vt:variant>
      <vt:variant>
        <vt:lpwstr>_Toc242246053</vt:lpwstr>
      </vt:variant>
      <vt:variant>
        <vt:i4>1179700</vt:i4>
      </vt:variant>
      <vt:variant>
        <vt:i4>8</vt:i4>
      </vt:variant>
      <vt:variant>
        <vt:i4>0</vt:i4>
      </vt:variant>
      <vt:variant>
        <vt:i4>5</vt:i4>
      </vt:variant>
      <vt:variant>
        <vt:lpwstr/>
      </vt:variant>
      <vt:variant>
        <vt:lpwstr>_Toc242246052</vt:lpwstr>
      </vt:variant>
      <vt:variant>
        <vt:i4>1179700</vt:i4>
      </vt:variant>
      <vt:variant>
        <vt:i4>2</vt:i4>
      </vt:variant>
      <vt:variant>
        <vt:i4>0</vt:i4>
      </vt:variant>
      <vt:variant>
        <vt:i4>5</vt:i4>
      </vt:variant>
      <vt:variant>
        <vt:lpwstr/>
      </vt:variant>
      <vt:variant>
        <vt:lpwstr>_Toc242246051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dc:title>
  <dc:creator>kellyl</dc:creator>
  <cp:lastModifiedBy>humphc</cp:lastModifiedBy>
  <cp:revision>29</cp:revision>
  <cp:lastPrinted>2013-10-31T04:58:00Z</cp:lastPrinted>
  <dcterms:created xsi:type="dcterms:W3CDTF">2013-10-03T05:17:00Z</dcterms:created>
  <dcterms:modified xsi:type="dcterms:W3CDTF">2013-10-31T04:58:00Z</dcterms:modified>
</cp:coreProperties>
</file>